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46F00" w14:textId="7AAEE85C" w:rsidR="00837F3F" w:rsidDel="002267C8" w:rsidRDefault="00A9405F" w:rsidP="00837F3F">
      <w:pPr>
        <w:pStyle w:val="a5"/>
        <w:numPr>
          <w:ilvl w:val="0"/>
          <w:numId w:val="1"/>
        </w:numPr>
        <w:spacing w:after="0" w:line="480" w:lineRule="auto"/>
        <w:ind w:leftChars="0" w:left="357" w:hanging="357"/>
        <w:rPr>
          <w:del w:id="0" w:author="나용준" w:date="2017-08-17T22:01:00Z"/>
        </w:rPr>
      </w:pPr>
      <w:del w:id="1" w:author="나용준" w:date="2017-08-17T22:01:00Z">
        <w:r w:rsidDel="002267C8">
          <w:delText>T</w:delText>
        </w:r>
        <w:r w:rsidDel="002267C8">
          <w:rPr>
            <w:rFonts w:hint="eastAsia"/>
          </w:rPr>
          <w:delText>itle</w:delText>
        </w:r>
      </w:del>
    </w:p>
    <w:p w14:paraId="33D3474A" w14:textId="64C04734" w:rsidR="00837F3F" w:rsidRPr="00557FAF" w:rsidDel="002267C8" w:rsidRDefault="006C278E" w:rsidP="00C81024">
      <w:pPr>
        <w:spacing w:after="0" w:line="480" w:lineRule="auto"/>
        <w:rPr>
          <w:del w:id="2" w:author="나용준" w:date="2017-08-17T22:01:00Z"/>
        </w:rPr>
      </w:pPr>
      <w:del w:id="3" w:author="나용준" w:date="2017-08-17T22:01:00Z">
        <w:r w:rsidDel="002267C8">
          <w:delText>S</w:delText>
        </w:r>
        <w:r w:rsidDel="002267C8">
          <w:rPr>
            <w:rFonts w:hint="eastAsia"/>
          </w:rPr>
          <w:delText xml:space="preserve">urgical treatment of </w:delText>
        </w:r>
        <w:r w:rsidR="008D1886" w:rsidDel="002267C8">
          <w:rPr>
            <w:rFonts w:hint="eastAsia"/>
          </w:rPr>
          <w:delText>huge</w:delText>
        </w:r>
        <w:r w:rsidDel="002267C8">
          <w:rPr>
            <w:rFonts w:hint="eastAsia"/>
          </w:rPr>
          <w:delText xml:space="preserve"> </w:delText>
        </w:r>
        <w:r w:rsidDel="002267C8">
          <w:delText>empyema which makes</w:delText>
        </w:r>
        <w:r w:rsidDel="002267C8">
          <w:rPr>
            <w:rFonts w:hint="eastAsia"/>
          </w:rPr>
          <w:delText xml:space="preserve"> total compression of ipsilateral lung parenchyma and </w:delText>
        </w:r>
        <w:r w:rsidR="008D1886" w:rsidDel="002267C8">
          <w:delText>induces</w:delText>
        </w:r>
        <w:r w:rsidDel="002267C8">
          <w:rPr>
            <w:rFonts w:hint="eastAsia"/>
          </w:rPr>
          <w:delText xml:space="preserve"> shift</w:delText>
        </w:r>
        <w:r w:rsidR="008D1886" w:rsidDel="002267C8">
          <w:delText>ing</w:delText>
        </w:r>
        <w:r w:rsidDel="002267C8">
          <w:rPr>
            <w:rFonts w:hint="eastAsia"/>
          </w:rPr>
          <w:delText xml:space="preserve"> of mediastinum</w:delText>
        </w:r>
        <w:r w:rsidR="00557FAF" w:rsidDel="002267C8">
          <w:rPr>
            <w:rFonts w:hint="eastAsia"/>
          </w:rPr>
          <w:delText xml:space="preserve"> </w:delText>
        </w:r>
        <w:r w:rsidR="008D1886" w:rsidDel="002267C8">
          <w:delText>resulting in c</w:delText>
        </w:r>
        <w:r w:rsidR="00557FAF" w:rsidDel="002267C8">
          <w:rPr>
            <w:rFonts w:hint="eastAsia"/>
          </w:rPr>
          <w:delText>ardiopulmonary dysfunction</w:delText>
        </w:r>
      </w:del>
    </w:p>
    <w:p w14:paraId="4B62B820" w14:textId="3F787C05" w:rsidR="00D57C33" w:rsidDel="002267C8" w:rsidRDefault="00D57C33" w:rsidP="00DC1A72">
      <w:pPr>
        <w:spacing w:after="0" w:line="480" w:lineRule="auto"/>
        <w:ind w:firstLineChars="100" w:firstLine="200"/>
        <w:rPr>
          <w:del w:id="4" w:author="나용준" w:date="2017-08-17T22:01:00Z"/>
        </w:rPr>
      </w:pPr>
    </w:p>
    <w:p w14:paraId="253E8017" w14:textId="22CFFAD8" w:rsidR="0046489D" w:rsidDel="002267C8" w:rsidRDefault="0046489D" w:rsidP="0046489D">
      <w:pPr>
        <w:pStyle w:val="a5"/>
        <w:numPr>
          <w:ilvl w:val="0"/>
          <w:numId w:val="1"/>
        </w:numPr>
        <w:spacing w:after="0" w:line="480" w:lineRule="auto"/>
        <w:ind w:leftChars="0" w:left="357" w:hanging="357"/>
        <w:rPr>
          <w:del w:id="5" w:author="나용준" w:date="2017-08-17T22:01:00Z"/>
        </w:rPr>
      </w:pPr>
      <w:del w:id="6" w:author="나용준" w:date="2017-08-17T22:01:00Z">
        <w:r w:rsidDel="002267C8">
          <w:rPr>
            <w:rFonts w:hint="eastAsia"/>
          </w:rPr>
          <w:delText>국문 연구 과제명</w:delText>
        </w:r>
      </w:del>
    </w:p>
    <w:p w14:paraId="69C4AB60" w14:textId="6482A5FD" w:rsidR="004548D4" w:rsidRPr="005D124A" w:rsidDel="002267C8" w:rsidRDefault="001E4CE8" w:rsidP="004548D4">
      <w:pPr>
        <w:spacing w:line="480" w:lineRule="auto"/>
        <w:rPr>
          <w:del w:id="7" w:author="나용준" w:date="2017-08-17T22:01:00Z"/>
        </w:rPr>
      </w:pPr>
      <w:del w:id="8" w:author="나용준" w:date="2017-08-17T22:01:00Z">
        <w:r w:rsidDel="002267C8">
          <w:rPr>
            <w:rFonts w:hint="eastAsia"/>
          </w:rPr>
          <w:delText xml:space="preserve">동측의 폐실질을 완전히 </w:delText>
        </w:r>
        <w:r w:rsidR="006C278E" w:rsidDel="002267C8">
          <w:rPr>
            <w:rFonts w:hint="eastAsia"/>
          </w:rPr>
          <w:delText>누르며, 반대쪽 폐실질 및 종격동을 누르는 거대 농흉의 수술적 치료</w:delText>
        </w:r>
      </w:del>
    </w:p>
    <w:p w14:paraId="38EF647B" w14:textId="0326D366" w:rsidR="0046489D" w:rsidDel="002267C8" w:rsidRDefault="0046489D" w:rsidP="0046489D">
      <w:pPr>
        <w:spacing w:after="0" w:line="480" w:lineRule="auto"/>
        <w:rPr>
          <w:del w:id="9" w:author="나용준" w:date="2017-08-17T22:01:00Z"/>
        </w:rPr>
      </w:pPr>
    </w:p>
    <w:p w14:paraId="52EE9E05" w14:textId="4DB8C171" w:rsidR="00837F3F" w:rsidDel="002267C8" w:rsidRDefault="00837F3F" w:rsidP="00837F3F">
      <w:pPr>
        <w:pStyle w:val="a5"/>
        <w:numPr>
          <w:ilvl w:val="0"/>
          <w:numId w:val="1"/>
        </w:numPr>
        <w:spacing w:after="0" w:line="480" w:lineRule="auto"/>
        <w:ind w:leftChars="0" w:left="357" w:hanging="357"/>
        <w:rPr>
          <w:del w:id="10" w:author="나용준" w:date="2017-08-17T22:01:00Z"/>
        </w:rPr>
      </w:pPr>
      <w:del w:id="11" w:author="나용준" w:date="2017-08-17T22:01:00Z">
        <w:r w:rsidDel="002267C8">
          <w:rPr>
            <w:rFonts w:hint="eastAsia"/>
          </w:rPr>
          <w:delText>연구과제 실시 기관명 및 주소</w:delText>
        </w:r>
      </w:del>
    </w:p>
    <w:p w14:paraId="27310FC4" w14:textId="2A2762AF" w:rsidR="0086680C" w:rsidDel="002267C8" w:rsidRDefault="002240F1" w:rsidP="00837F3F">
      <w:pPr>
        <w:spacing w:after="0" w:line="480" w:lineRule="auto"/>
        <w:rPr>
          <w:del w:id="12" w:author="나용준" w:date="2017-08-17T22:01:00Z"/>
        </w:rPr>
      </w:pPr>
      <w:del w:id="13" w:author="나용준" w:date="2017-08-17T22:01:00Z">
        <w:r w:rsidDel="002267C8">
          <w:delText>H</w:delText>
        </w:r>
        <w:r w:rsidDel="002267C8">
          <w:rPr>
            <w:rFonts w:hint="eastAsia"/>
          </w:rPr>
          <w:delText xml:space="preserve">allym </w:delText>
        </w:r>
        <w:r w:rsidR="0086680C" w:rsidDel="002267C8">
          <w:delText xml:space="preserve">university </w:delText>
        </w:r>
        <w:r w:rsidDel="002267C8">
          <w:delText>s</w:delText>
        </w:r>
        <w:r w:rsidR="0086680C" w:rsidDel="002267C8">
          <w:delText>a</w:delText>
        </w:r>
        <w:r w:rsidDel="002267C8">
          <w:delText>cred heart hospital</w:delText>
        </w:r>
        <w:r w:rsidR="0086680C" w:rsidDel="002267C8">
          <w:delText>.</w:delText>
        </w:r>
      </w:del>
    </w:p>
    <w:p w14:paraId="2036A5E6" w14:textId="0E35DAE4" w:rsidR="00837F3F" w:rsidRPr="0086680C" w:rsidDel="002267C8" w:rsidRDefault="0086680C" w:rsidP="00837F3F">
      <w:pPr>
        <w:spacing w:after="0" w:line="480" w:lineRule="auto"/>
        <w:rPr>
          <w:del w:id="14" w:author="나용준" w:date="2017-08-17T22:01:00Z"/>
          <w:b/>
        </w:rPr>
      </w:pPr>
      <w:del w:id="15" w:author="나용준" w:date="2017-08-17T22:01:00Z">
        <w:r w:rsidRPr="0086680C" w:rsidDel="002267C8">
          <w:rPr>
            <w:rStyle w:val="a9"/>
            <w:rFonts w:hint="eastAsia"/>
            <w:b w:val="0"/>
            <w:color w:val="000000"/>
            <w:szCs w:val="20"/>
          </w:rPr>
          <w:delText>22, Gwanpyeong-ro 170beon-gil, Dongan-gu, Anyang-si, Gyeonggi-do, Republic of Korea</w:delText>
        </w:r>
      </w:del>
    </w:p>
    <w:p w14:paraId="6B873E45" w14:textId="431B1EB1" w:rsidR="00837F3F" w:rsidDel="002267C8" w:rsidRDefault="00837F3F" w:rsidP="00837F3F">
      <w:pPr>
        <w:spacing w:after="0" w:line="480" w:lineRule="auto"/>
        <w:rPr>
          <w:del w:id="16" w:author="나용준" w:date="2017-08-17T22:01:00Z"/>
        </w:rPr>
      </w:pPr>
    </w:p>
    <w:p w14:paraId="3E6CD57A" w14:textId="661F5B1F" w:rsidR="00837F3F" w:rsidDel="002267C8" w:rsidRDefault="0086680C" w:rsidP="00837F3F">
      <w:pPr>
        <w:pStyle w:val="a5"/>
        <w:numPr>
          <w:ilvl w:val="0"/>
          <w:numId w:val="1"/>
        </w:numPr>
        <w:spacing w:after="0" w:line="480" w:lineRule="auto"/>
        <w:ind w:leftChars="0" w:left="357" w:hanging="357"/>
        <w:rPr>
          <w:del w:id="17" w:author="나용준" w:date="2017-08-17T22:01:00Z"/>
        </w:rPr>
      </w:pPr>
      <w:del w:id="18" w:author="나용준" w:date="2017-08-17T22:01:00Z">
        <w:r w:rsidDel="002267C8">
          <w:delText>Author</w:delText>
        </w:r>
      </w:del>
    </w:p>
    <w:p w14:paraId="70467F43" w14:textId="1A76754B" w:rsidR="00261AC2" w:rsidDel="002267C8" w:rsidRDefault="00C408C1" w:rsidP="00837F3F">
      <w:pPr>
        <w:spacing w:after="0" w:line="480" w:lineRule="auto"/>
        <w:rPr>
          <w:del w:id="19" w:author="나용준" w:date="2017-08-17T22:01:00Z"/>
        </w:rPr>
      </w:pPr>
      <w:del w:id="20" w:author="나용준" w:date="2017-08-17T22:01:00Z">
        <w:r w:rsidDel="002267C8">
          <w:rPr>
            <w:rFonts w:hint="eastAsia"/>
          </w:rPr>
          <w:delText>Ra Yongjoon. Hallym University S</w:delText>
        </w:r>
        <w:r w:rsidR="0086680C" w:rsidDel="002267C8">
          <w:delText>a</w:delText>
        </w:r>
        <w:r w:rsidDel="002267C8">
          <w:rPr>
            <w:rFonts w:hint="eastAsia"/>
          </w:rPr>
          <w:delText>cred Heart hospital</w:delText>
        </w:r>
      </w:del>
    </w:p>
    <w:p w14:paraId="5B8D144A" w14:textId="17CA74EF" w:rsidR="0052496F" w:rsidDel="002267C8" w:rsidRDefault="0052496F" w:rsidP="0052496F">
      <w:pPr>
        <w:spacing w:after="0" w:line="480" w:lineRule="auto"/>
        <w:rPr>
          <w:ins w:id="21" w:author="My Computer" w:date="2017-05-18T21:49:00Z"/>
          <w:del w:id="22" w:author="나용준" w:date="2017-08-17T22:01:00Z"/>
          <w:b/>
          <w:kern w:val="0"/>
        </w:rPr>
      </w:pPr>
      <w:ins w:id="23" w:author="My Computer" w:date="2017-05-18T21:49:00Z">
        <w:del w:id="24" w:author="나용준" w:date="2017-08-17T22:01:00Z">
          <w:r w:rsidDel="002267C8">
            <w:rPr>
              <w:rFonts w:hint="eastAsia"/>
              <w:b/>
              <w:kern w:val="0"/>
            </w:rPr>
            <w:delText>Kim Yong Han, Catholic Medical Center Seoul St. Mary’s Hospital</w:delText>
          </w:r>
        </w:del>
      </w:ins>
    </w:p>
    <w:p w14:paraId="4E504AE6" w14:textId="272BB9F5" w:rsidR="00837F3F" w:rsidDel="002267C8" w:rsidRDefault="00C408C1" w:rsidP="00837F3F">
      <w:pPr>
        <w:spacing w:after="0" w:line="480" w:lineRule="auto"/>
        <w:rPr>
          <w:del w:id="25" w:author="나용준" w:date="2017-08-17T22:01:00Z"/>
        </w:rPr>
      </w:pPr>
      <w:del w:id="26" w:author="나용준" w:date="2017-08-17T22:01:00Z">
        <w:r w:rsidDel="002267C8">
          <w:rPr>
            <w:rFonts w:hint="eastAsia"/>
          </w:rPr>
          <w:delText xml:space="preserve">김용한 </w:delText>
        </w:r>
      </w:del>
    </w:p>
    <w:p w14:paraId="79564898" w14:textId="5389A446" w:rsidR="0086680C" w:rsidRPr="00FB3C28" w:rsidDel="002267C8" w:rsidRDefault="0086680C" w:rsidP="00837F3F">
      <w:pPr>
        <w:spacing w:after="0" w:line="480" w:lineRule="auto"/>
        <w:rPr>
          <w:del w:id="27" w:author="나용준" w:date="2017-08-17T22:01:00Z"/>
        </w:rPr>
      </w:pPr>
    </w:p>
    <w:p w14:paraId="7E2BF6C3" w14:textId="05EA7DFC" w:rsidR="00A9405F" w:rsidDel="002267C8" w:rsidRDefault="00A9405F" w:rsidP="00837F3F">
      <w:pPr>
        <w:pStyle w:val="a5"/>
        <w:numPr>
          <w:ilvl w:val="0"/>
          <w:numId w:val="1"/>
        </w:numPr>
        <w:spacing w:after="0" w:line="480" w:lineRule="auto"/>
        <w:ind w:leftChars="0" w:left="357" w:hanging="357"/>
        <w:rPr>
          <w:del w:id="28" w:author="나용준" w:date="2017-08-17T22:01:00Z"/>
        </w:rPr>
      </w:pPr>
      <w:del w:id="29" w:author="나용준" w:date="2017-08-17T22:01:00Z">
        <w:r w:rsidDel="002267C8">
          <w:delText>A</w:delText>
        </w:r>
        <w:r w:rsidDel="002267C8">
          <w:rPr>
            <w:rFonts w:hint="eastAsia"/>
          </w:rPr>
          <w:delText>bstract</w:delText>
        </w:r>
      </w:del>
    </w:p>
    <w:p w14:paraId="77A6874E" w14:textId="3BBC4AD1" w:rsidR="00393EF6" w:rsidDel="002267C8" w:rsidRDefault="0086680C" w:rsidP="00393EF6">
      <w:pPr>
        <w:spacing w:after="0" w:line="480" w:lineRule="auto"/>
        <w:rPr>
          <w:del w:id="30" w:author="나용준" w:date="2017-08-17T22:01:00Z"/>
        </w:rPr>
      </w:pPr>
      <w:del w:id="31" w:author="나용준" w:date="2017-08-17T22:01:00Z">
        <w:r w:rsidDel="002267C8">
          <w:delText>A 6</w:delText>
        </w:r>
      </w:del>
      <w:ins w:id="32" w:author="My Computer" w:date="2017-05-18T21:53:00Z">
        <w:del w:id="33" w:author="나용준" w:date="2017-08-17T22:01:00Z">
          <w:r w:rsidR="00D72F63" w:rsidDel="002267C8">
            <w:delText>5</w:delText>
          </w:r>
        </w:del>
      </w:ins>
      <w:del w:id="34" w:author="나용준" w:date="2017-08-17T22:01:00Z">
        <w:r w:rsidDel="002267C8">
          <w:delText xml:space="preserve">7-year-old male patient was </w:delText>
        </w:r>
      </w:del>
      <w:ins w:id="35" w:author="My Computer" w:date="2017-05-18T21:53:00Z">
        <w:del w:id="36" w:author="나용준" w:date="2017-08-17T22:01:00Z">
          <w:r w:rsidR="00D72F63" w:rsidDel="002267C8">
            <w:rPr>
              <w:rFonts w:hint="eastAsia"/>
            </w:rPr>
            <w:delText xml:space="preserve">admitted to the hospital </w:delText>
          </w:r>
        </w:del>
      </w:ins>
      <w:del w:id="37" w:author="나용준" w:date="2017-08-17T22:01:00Z">
        <w:r w:rsidDel="002267C8">
          <w:delText>presented</w:delText>
        </w:r>
      </w:del>
      <w:ins w:id="38" w:author="My Computer" w:date="2017-05-18T21:53:00Z">
        <w:del w:id="39" w:author="나용준" w:date="2017-08-17T22:01:00Z">
          <w:r w:rsidR="00D72F63" w:rsidDel="002267C8">
            <w:delText>ing</w:delText>
          </w:r>
        </w:del>
      </w:ins>
      <w:del w:id="40" w:author="나용준" w:date="2017-08-17T22:01:00Z">
        <w:r w:rsidDel="002267C8">
          <w:delText xml:space="preserve"> due to</w:delText>
        </w:r>
      </w:del>
      <w:ins w:id="41" w:author="My Computer" w:date="2017-05-18T21:54:00Z">
        <w:del w:id="42" w:author="나용준" w:date="2017-08-17T22:01:00Z">
          <w:r w:rsidR="00D72F63" w:rsidDel="002267C8">
            <w:delText>with</w:delText>
          </w:r>
        </w:del>
      </w:ins>
      <w:del w:id="43" w:author="나용준" w:date="2017-08-17T22:01:00Z">
        <w:r w:rsidDel="002267C8">
          <w:delText xml:space="preserve"> severe dyspnea. </w:delText>
        </w:r>
        <w:r w:rsidR="006027C9" w:rsidDel="002267C8">
          <w:delText>A chest CT scan</w:delText>
        </w:r>
      </w:del>
      <w:ins w:id="44" w:author="My Computer" w:date="2017-05-18T21:54:00Z">
        <w:del w:id="45" w:author="나용준" w:date="2017-08-17T22:01:00Z">
          <w:r w:rsidR="00D72F63" w:rsidDel="002267C8">
            <w:delText>Chest computed tomography</w:delText>
          </w:r>
        </w:del>
      </w:ins>
      <w:del w:id="46" w:author="나용준" w:date="2017-08-17T22:01:00Z">
        <w:r w:rsidR="006027C9" w:rsidDel="002267C8">
          <w:delText xml:space="preserve"> showed that t</w:delText>
        </w:r>
        <w:r w:rsidDel="002267C8">
          <w:delText>he</w:delText>
        </w:r>
      </w:del>
      <w:ins w:id="47" w:author="My Computer" w:date="2017-05-18T22:12:00Z">
        <w:del w:id="48" w:author="나용준" w:date="2017-08-17T22:01:00Z">
          <w:r w:rsidR="00D65A2C" w:rsidDel="002267C8">
            <w:delText>a</w:delText>
          </w:r>
        </w:del>
      </w:ins>
      <w:del w:id="49" w:author="나용준" w:date="2017-08-17T22:01:00Z">
        <w:r w:rsidDel="002267C8">
          <w:delText xml:space="preserve"> huge </w:delText>
        </w:r>
      </w:del>
      <w:ins w:id="50" w:author="My Computer" w:date="2017-05-18T22:12:00Z">
        <w:del w:id="51" w:author="나용준" w:date="2017-08-17T22:01:00Z">
          <w:r w:rsidR="00D65A2C" w:rsidDel="002267C8">
            <w:delText xml:space="preserve">heterogenous mass suggesting </w:delText>
          </w:r>
        </w:del>
      </w:ins>
      <w:del w:id="52" w:author="나용준" w:date="2017-08-17T22:01:00Z">
        <w:r w:rsidDel="002267C8">
          <w:delText>empyema made</w:delText>
        </w:r>
      </w:del>
      <w:ins w:id="53" w:author="My Computer" w:date="2017-05-18T22:12:00Z">
        <w:del w:id="54" w:author="나용준" w:date="2017-08-17T22:01:00Z">
          <w:r w:rsidR="00D65A2C" w:rsidDel="002267C8">
            <w:delText>with</w:delText>
          </w:r>
        </w:del>
      </w:ins>
      <w:del w:id="55" w:author="나용준" w:date="2017-08-17T22:01:00Z">
        <w:r w:rsidDel="002267C8">
          <w:delText xml:space="preserve"> total compression of right lung parenchyma and induced shifting of mediastinum</w:delText>
        </w:r>
        <w:r w:rsidR="006027C9" w:rsidDel="002267C8">
          <w:delText xml:space="preserve"> contra-laterally resulting in severe cardiopulmonary dysfunction. We performed e</w:delText>
        </w:r>
        <w:r w:rsidR="00393EF6" w:rsidDel="002267C8">
          <w:delText>mpyemectomy</w:delText>
        </w:r>
        <w:r w:rsidR="006027C9" w:rsidDel="002267C8">
          <w:delText xml:space="preserve"> and pulmonary </w:delText>
        </w:r>
        <w:r w:rsidR="00393EF6" w:rsidDel="002267C8">
          <w:delText>decortication</w:delText>
        </w:r>
        <w:r w:rsidR="006027C9" w:rsidDel="002267C8">
          <w:delText xml:space="preserve"> with interposition of </w:delText>
        </w:r>
        <w:r w:rsidR="00393EF6" w:rsidDel="002267C8">
          <w:rPr>
            <w:rFonts w:hint="eastAsia"/>
          </w:rPr>
          <w:delText xml:space="preserve">latissimus dorsi muscle </w:delText>
        </w:r>
        <w:r w:rsidR="006027C9" w:rsidDel="002267C8">
          <w:delText>without right pneumonectomy. The patient discharged at</w:delText>
        </w:r>
      </w:del>
      <w:ins w:id="56" w:author="My Computer" w:date="2017-05-18T22:13:00Z">
        <w:del w:id="57" w:author="나용준" w:date="2017-08-17T22:01:00Z">
          <w:r w:rsidR="00D65A2C" w:rsidDel="002267C8">
            <w:delText>on the</w:delText>
          </w:r>
        </w:del>
      </w:ins>
      <w:del w:id="58" w:author="나용준" w:date="2017-08-17T22:01:00Z">
        <w:r w:rsidR="006027C9" w:rsidDel="002267C8">
          <w:delText xml:space="preserve"> 21</w:delText>
        </w:r>
        <w:r w:rsidR="006027C9" w:rsidRPr="006027C9" w:rsidDel="002267C8">
          <w:rPr>
            <w:vertAlign w:val="superscript"/>
          </w:rPr>
          <w:delText>st</w:delText>
        </w:r>
        <w:r w:rsidR="006027C9" w:rsidDel="002267C8">
          <w:delText xml:space="preserve"> post-operative days without </w:delText>
        </w:r>
      </w:del>
      <w:ins w:id="59" w:author="My Computer" w:date="2017-05-18T22:14:00Z">
        <w:del w:id="60" w:author="나용준" w:date="2017-08-17T22:01:00Z">
          <w:r w:rsidR="00D65A2C" w:rsidDel="002267C8">
            <w:delText xml:space="preserve">any </w:delText>
          </w:r>
        </w:del>
      </w:ins>
      <w:del w:id="61" w:author="나용준" w:date="2017-08-17T22:01:00Z">
        <w:r w:rsidR="006027C9" w:rsidDel="002267C8">
          <w:delText>significant complication</w:delText>
        </w:r>
      </w:del>
      <w:ins w:id="62" w:author="My Computer" w:date="2017-05-18T22:14:00Z">
        <w:del w:id="63" w:author="나용준" w:date="2017-08-17T22:01:00Z">
          <w:r w:rsidR="00D65A2C" w:rsidDel="002267C8">
            <w:delText>s</w:delText>
          </w:r>
        </w:del>
      </w:ins>
      <w:del w:id="64" w:author="나용준" w:date="2017-08-17T22:01:00Z">
        <w:r w:rsidR="006027C9" w:rsidDel="002267C8">
          <w:delText xml:space="preserve"> and has had</w:delText>
        </w:r>
      </w:del>
      <w:ins w:id="65" w:author="My Computer" w:date="2017-05-18T22:14:00Z">
        <w:del w:id="66" w:author="나용준" w:date="2017-08-17T22:01:00Z">
          <w:r w:rsidR="00D65A2C" w:rsidDel="002267C8">
            <w:delText>showed</w:delText>
          </w:r>
        </w:del>
      </w:ins>
      <w:del w:id="67" w:author="나용준" w:date="2017-08-17T22:01:00Z">
        <w:r w:rsidR="006027C9" w:rsidDel="002267C8">
          <w:delText xml:space="preserve"> outstanding condition</w:delText>
        </w:r>
      </w:del>
      <w:ins w:id="68" w:author="My Computer" w:date="2017-05-18T22:14:00Z">
        <w:del w:id="69" w:author="나용준" w:date="2017-08-17T22:01:00Z">
          <w:r w:rsidR="00D65A2C" w:rsidDel="002267C8">
            <w:delText>performance</w:delText>
          </w:r>
        </w:del>
      </w:ins>
      <w:del w:id="70" w:author="나용준" w:date="2017-08-17T22:01:00Z">
        <w:r w:rsidR="006027C9" w:rsidDel="002267C8">
          <w:delText xml:space="preserve"> with NYHA grade I~II status at 8 months after surgical intervention</w:delText>
        </w:r>
        <w:r w:rsidR="00393EF6" w:rsidDel="002267C8">
          <w:rPr>
            <w:rFonts w:hint="eastAsia"/>
          </w:rPr>
          <w:delText>.</w:delText>
        </w:r>
      </w:del>
    </w:p>
    <w:p w14:paraId="4AA1ADE7" w14:textId="418EF4F7" w:rsidR="006027C9" w:rsidRPr="00393EF6" w:rsidDel="002267C8" w:rsidRDefault="006027C9" w:rsidP="00393EF6">
      <w:pPr>
        <w:spacing w:after="0" w:line="480" w:lineRule="auto"/>
        <w:rPr>
          <w:del w:id="71" w:author="나용준" w:date="2017-08-17T22:01:00Z"/>
        </w:rPr>
      </w:pPr>
    </w:p>
    <w:p w14:paraId="3799466B" w14:textId="708125F4" w:rsidR="00837F3F" w:rsidDel="002267C8" w:rsidRDefault="006027C9" w:rsidP="00837F3F">
      <w:pPr>
        <w:pStyle w:val="a5"/>
        <w:numPr>
          <w:ilvl w:val="0"/>
          <w:numId w:val="1"/>
        </w:numPr>
        <w:spacing w:after="0" w:line="480" w:lineRule="auto"/>
        <w:ind w:leftChars="0" w:left="357" w:hanging="357"/>
        <w:rPr>
          <w:del w:id="72" w:author="나용준" w:date="2017-08-17T22:01:00Z"/>
        </w:rPr>
      </w:pPr>
      <w:del w:id="73" w:author="나용준" w:date="2017-08-17T22:01:00Z">
        <w:r w:rsidDel="002267C8">
          <w:delText>Back ground</w:delText>
        </w:r>
      </w:del>
    </w:p>
    <w:p w14:paraId="0E2F4600" w14:textId="316D074A" w:rsidR="006027C9" w:rsidDel="002267C8" w:rsidRDefault="006027C9" w:rsidP="006027C9">
      <w:pPr>
        <w:spacing w:after="0" w:line="480" w:lineRule="auto"/>
        <w:rPr>
          <w:del w:id="74" w:author="나용준" w:date="2017-08-17T22:01:00Z"/>
        </w:rPr>
      </w:pPr>
      <w:del w:id="75" w:author="나용준" w:date="2017-08-17T22:01:00Z">
        <w:r w:rsidDel="002267C8">
          <w:rPr>
            <w:rFonts w:hint="eastAsia"/>
          </w:rPr>
          <w:delText>Empyema th</w:delText>
        </w:r>
      </w:del>
      <w:ins w:id="76" w:author="My Computer" w:date="2017-05-18T22:15:00Z">
        <w:del w:id="77" w:author="나용준" w:date="2017-08-17T22:01:00Z">
          <w:r w:rsidR="009C6A4C" w:rsidDel="002267C8">
            <w:delText>o</w:delText>
          </w:r>
        </w:del>
      </w:ins>
      <w:del w:id="78" w:author="나용준" w:date="2017-08-17T22:01:00Z">
        <w:r w:rsidDel="002267C8">
          <w:rPr>
            <w:rFonts w:hint="eastAsia"/>
          </w:rPr>
          <w:delText xml:space="preserve">racis is a heterogenous disease entity which needs </w:delText>
        </w:r>
        <w:r w:rsidDel="002267C8">
          <w:delText>different</w:delText>
        </w:r>
      </w:del>
      <w:ins w:id="79" w:author="My Computer" w:date="2017-05-18T22:15:00Z">
        <w:del w:id="80" w:author="나용준" w:date="2017-08-17T22:01:00Z">
          <w:r w:rsidR="009C6A4C" w:rsidDel="002267C8">
            <w:delText>various</w:delText>
          </w:r>
        </w:del>
      </w:ins>
      <w:del w:id="81" w:author="나용준" w:date="2017-08-17T22:01:00Z">
        <w:r w:rsidDel="002267C8">
          <w:rPr>
            <w:rFonts w:hint="eastAsia"/>
          </w:rPr>
          <w:delText xml:space="preserve"> treatment </w:delText>
        </w:r>
      </w:del>
      <w:ins w:id="82" w:author="My Computer" w:date="2017-05-18T22:15:00Z">
        <w:del w:id="83" w:author="나용준" w:date="2017-08-17T22:01:00Z">
          <w:r w:rsidR="009C6A4C" w:rsidDel="002267C8">
            <w:delText xml:space="preserve">ranging </w:delText>
          </w:r>
        </w:del>
      </w:ins>
      <w:del w:id="84" w:author="나용준" w:date="2017-08-17T22:01:00Z">
        <w:r w:rsidDel="002267C8">
          <w:rPr>
            <w:rFonts w:hint="eastAsia"/>
          </w:rPr>
          <w:delText xml:space="preserve">from proper drainage and antibiotics to </w:delText>
        </w:r>
        <w:r w:rsidDel="002267C8">
          <w:delText>decortication</w:delText>
        </w:r>
        <w:r w:rsidDel="002267C8">
          <w:rPr>
            <w:rFonts w:hint="eastAsia"/>
          </w:rPr>
          <w:delText xml:space="preserve"> as</w:delText>
        </w:r>
      </w:del>
      <w:ins w:id="85" w:author="My Computer" w:date="2017-05-18T22:15:00Z">
        <w:del w:id="86" w:author="나용준" w:date="2017-08-17T22:01:00Z">
          <w:r w:rsidR="009C6A4C" w:rsidDel="002267C8">
            <w:delText>depending on</w:delText>
          </w:r>
        </w:del>
      </w:ins>
      <w:del w:id="87" w:author="나용준" w:date="2017-08-17T22:01:00Z">
        <w:r w:rsidDel="002267C8">
          <w:rPr>
            <w:rFonts w:hint="eastAsia"/>
          </w:rPr>
          <w:delText xml:space="preserve"> a</w:delText>
        </w:r>
      </w:del>
      <w:ins w:id="88" w:author="My Computer" w:date="2017-05-18T22:15:00Z">
        <w:del w:id="89" w:author="나용준" w:date="2017-08-17T22:01:00Z">
          <w:r w:rsidR="009C6A4C" w:rsidDel="002267C8">
            <w:delText>the</w:delText>
          </w:r>
        </w:del>
      </w:ins>
      <w:del w:id="90" w:author="나용준" w:date="2017-08-17T22:01:00Z">
        <w:r w:rsidDel="002267C8">
          <w:rPr>
            <w:rFonts w:hint="eastAsia"/>
          </w:rPr>
          <w:delText xml:space="preserve"> stage of empyema and patient</w:delText>
        </w:r>
        <w:r w:rsidDel="002267C8">
          <w:delText>’</w:delText>
        </w:r>
        <w:r w:rsidDel="002267C8">
          <w:rPr>
            <w:rFonts w:hint="eastAsia"/>
          </w:rPr>
          <w:delText>s genera</w:delText>
        </w:r>
        <w:r w:rsidR="00A8154F" w:rsidDel="002267C8">
          <w:rPr>
            <w:rFonts w:hint="eastAsia"/>
          </w:rPr>
          <w:delText>l conditions.</w:delText>
        </w:r>
        <w:r w:rsidR="00A8154F" w:rsidDel="002267C8">
          <w:fldChar w:fldCharType="begin"/>
        </w:r>
        <w:r w:rsidR="00A8154F" w:rsidDel="002267C8">
          <w:delInstrText xml:space="preserve"> ADDIN EN.CITE &lt;EndNote&gt;&lt;Cite&gt;&lt;Author&gt;Chung&lt;/Author&gt;&lt;Year&gt;2014&lt;/Year&gt;&lt;RecNum&gt;28&lt;/RecNum&gt;&lt;DisplayText&gt;[1, 2]&lt;/DisplayText&gt;&lt;record&gt;&lt;rec-number&gt;28&lt;/rec-number&gt;&lt;foreign-keys&gt;&lt;key app="EN" db-id="9zwfw2dwbpwdxbevrs4ptweufeetdz9xes05" timestamp="1466574625"&gt;28&lt;/key&gt;&lt;/foreign-keys&gt;&lt;ref-type name="Journal Article"&gt;17&lt;/ref-type&gt;&lt;contributors&gt;&lt;authors&gt;&lt;author&gt;Chung, Jae Ho&lt;/author&gt;&lt;author&gt;Lee, Sung Ho&lt;/author&gt;&lt;author&gt;Kim, Kwang Taik&lt;/author&gt;&lt;author&gt;Jung, Jae Seung&lt;/author&gt;&lt;author&gt;Son, Ho Sung&lt;/author&gt;&lt;author&gt;Sun, Kyung&lt;/author&gt;&lt;/authors&gt;&lt;/contributors&gt;&lt;titles&gt;&lt;title&gt;Optimal timing of thoracoscopic drainage and decortication for empyema&lt;/title&gt;&lt;secondary-title&gt;The Annals of thoracic surgery&lt;/secondary-title&gt;&lt;/titles&gt;&lt;periodical&gt;&lt;full-title&gt;The Annals of thoracic surgery&lt;/full-title&gt;&lt;/periodical&gt;&lt;pages&gt;224-229&lt;/pages&gt;&lt;volume&gt;97&lt;/volume&gt;&lt;number&gt;1&lt;/number&gt;&lt;dates&gt;&lt;year&gt;2014&lt;/year&gt;&lt;/dates&gt;&lt;isbn&gt;0003-4975&lt;/isbn&gt;&lt;urls&gt;&lt;/urls&gt;&lt;/record&gt;&lt;/Cite&gt;&lt;Cite&gt;&lt;Author&gt;Ferguson&lt;/Author&gt;&lt;Year&gt;1996&lt;/Year&gt;&lt;RecNum&gt;29&lt;/RecNum&gt;&lt;record&gt;&lt;rec-number&gt;29&lt;/rec-number&gt;&lt;foreign-keys&gt;&lt;key app="EN" db-id="9zwfw2dwbpwdxbevrs4ptweufeetdz9xes05" timestamp="1466575864"&gt;29&lt;/key&gt;&lt;/foreign-keys&gt;&lt;ref-type name="Journal Article"&gt;17&lt;/ref-type&gt;&lt;contributors&gt;&lt;authors&gt;&lt;author&gt;Ferguson, AD&lt;/author&gt;&lt;author&gt;Prescott, RJ&lt;/author&gt;&lt;author&gt;Selkon, JB&lt;/author&gt;&lt;author&gt;Watson, D&lt;/author&gt;&lt;author&gt;Swinburn, CR&lt;/author&gt;&lt;/authors&gt;&lt;/contributors&gt;&lt;titles&gt;&lt;title&gt;The clinical course and management of thoracic empyema&lt;/title&gt;&lt;secondary-title&gt;Qjm&lt;/secondary-title&gt;&lt;/titles&gt;&lt;periodical&gt;&lt;full-title&gt;Qjm&lt;/full-title&gt;&lt;/periodical&gt;&lt;pages&gt;285-290&lt;/pages&gt;&lt;volume&gt;89&lt;/volume&gt;&lt;number&gt;4&lt;/number&gt;&lt;dates&gt;&lt;year&gt;1996&lt;/year&gt;&lt;/dates&gt;&lt;isbn&gt;1460-2725&lt;/isbn&gt;&lt;urls&gt;&lt;/urls&gt;&lt;/record&gt;&lt;/Cite&gt;&lt;/EndNote&gt;</w:delInstrText>
        </w:r>
        <w:r w:rsidR="00A8154F" w:rsidDel="002267C8">
          <w:fldChar w:fldCharType="separate"/>
        </w:r>
        <w:r w:rsidR="00A8154F" w:rsidDel="002267C8">
          <w:rPr>
            <w:noProof/>
          </w:rPr>
          <w:delText>[1, 2]</w:delText>
        </w:r>
        <w:r w:rsidR="00A8154F" w:rsidDel="002267C8">
          <w:fldChar w:fldCharType="end"/>
        </w:r>
        <w:r w:rsidR="00A8154F" w:rsidDel="002267C8">
          <w:delText xml:space="preserve"> </w:delText>
        </w:r>
        <w:r w:rsidDel="002267C8">
          <w:delText>H</w:delText>
        </w:r>
        <w:r w:rsidDel="002267C8">
          <w:rPr>
            <w:rFonts w:hint="eastAsia"/>
          </w:rPr>
          <w:delText>owever, chronic empyema which has hard fibrotic visceral and parietal pleura don</w:delText>
        </w:r>
        <w:r w:rsidDel="002267C8">
          <w:delText>’</w:delText>
        </w:r>
        <w:r w:rsidDel="002267C8">
          <w:rPr>
            <w:rFonts w:hint="eastAsia"/>
          </w:rPr>
          <w:delText>t have no</w:delText>
        </w:r>
      </w:del>
      <w:ins w:id="91" w:author="My Computer" w:date="2017-05-18T22:15:00Z">
        <w:del w:id="92" w:author="나용준" w:date="2017-08-17T22:01:00Z">
          <w:r w:rsidR="009C6A4C" w:rsidDel="002267C8">
            <w:delText>other</w:delText>
          </w:r>
        </w:del>
      </w:ins>
      <w:del w:id="93" w:author="나용준" w:date="2017-08-17T22:01:00Z">
        <w:r w:rsidDel="002267C8">
          <w:rPr>
            <w:rFonts w:hint="eastAsia"/>
          </w:rPr>
          <w:delText xml:space="preserve"> treatment </w:delText>
        </w:r>
      </w:del>
      <w:ins w:id="94" w:author="My Computer" w:date="2017-05-18T22:15:00Z">
        <w:del w:id="95" w:author="나용준" w:date="2017-08-17T22:01:00Z">
          <w:r w:rsidR="009C6A4C" w:rsidDel="002267C8">
            <w:delText xml:space="preserve">options </w:delText>
          </w:r>
        </w:del>
      </w:ins>
      <w:del w:id="96" w:author="나용준" w:date="2017-08-17T22:01:00Z">
        <w:r w:rsidDel="002267C8">
          <w:rPr>
            <w:rFonts w:hint="eastAsia"/>
          </w:rPr>
          <w:delText>except surgical treatment.</w:delText>
        </w:r>
        <w:r w:rsidR="00A8154F" w:rsidDel="002267C8">
          <w:fldChar w:fldCharType="begin"/>
        </w:r>
        <w:r w:rsidR="00A8154F" w:rsidDel="002267C8">
          <w:delInstrText xml:space="preserve"> ADDIN EN.CITE &lt;EndNote&gt;&lt;Cite&gt;&lt;Author&gt;LeMense&lt;/Author&gt;&lt;Year&gt;1995&lt;/Year&gt;&lt;RecNum&gt;32&lt;/RecNum&gt;&lt;DisplayText&gt;[3, 4]&lt;/DisplayText&gt;&lt;record&gt;&lt;rec-number&gt;32&lt;/rec-number&gt;&lt;foreign-keys&gt;&lt;key app="EN" db-id="9zwfw2dwbpwdxbevrs4ptweufeetdz9xes05" timestamp="1466576236"&gt;32&lt;/key&gt;&lt;/foreign-keys&gt;&lt;ref-type name="Journal Article"&gt;17&lt;/ref-type&gt;&lt;contributors&gt;&lt;authors&gt;&lt;author&gt;LeMense, Gregory P&lt;/author&gt;&lt;author&gt;Strange, Charlie&lt;/author&gt;&lt;author&gt;Sahn, Steven A&lt;/author&gt;&lt;/authors&gt;&lt;/contributors&gt;&lt;titles&gt;&lt;title&gt;Empyema thoracis: therapeutic management and outcome&lt;/title&gt;&lt;secondary-title&gt;Chest&lt;/secondary-title&gt;&lt;/titles&gt;&lt;periodical&gt;&lt;full-title&gt;Chest&lt;/full-title&gt;&lt;abbr-1&gt;Chest&lt;/abbr-1&gt;&lt;/periodical&gt;&lt;pages&gt;1532-1537&lt;/pages&gt;&lt;volume&gt;107&lt;/volume&gt;&lt;number&gt;6&lt;/number&gt;&lt;dates&gt;&lt;year&gt;1995&lt;/year&gt;&lt;/dates&gt;&lt;isbn&gt;0012-3692&lt;/isbn&gt;&lt;urls&gt;&lt;/urls&gt;&lt;/record&gt;&lt;/Cite&gt;&lt;Cite&gt;&lt;Author&gt;Stefani&lt;/Author&gt;&lt;Year&gt;2013&lt;/Year&gt;&lt;RecNum&gt;33&lt;/RecNum&gt;&lt;record&gt;&lt;rec-number&gt;33&lt;/rec-number&gt;&lt;foreign-keys&gt;&lt;key app="EN" db-id="9zwfw2dwbpwdxbevrs4ptweufeetdz9xes05" timestamp="1466577150"&gt;33&lt;/key&gt;&lt;/foreign-keys&gt;&lt;ref-type name="Journal Article"&gt;17&lt;/ref-type&gt;&lt;contributors&gt;&lt;authors&gt;&lt;author&gt;Stefani, Alessandro&lt;/author&gt;&lt;author&gt;Aramini, Beatrice&lt;/author&gt;&lt;author&gt;della Casa, Giovanni&lt;/author&gt;&lt;author&gt;Ligabue, Guido&lt;/author&gt;&lt;author&gt;Kaleci, Shaniko&lt;/author&gt;&lt;author&gt;Casali, Christian&lt;/author&gt;&lt;author&gt;Morandi, Uliano&lt;/author&gt;&lt;/authors&gt;&lt;/contributors&gt;&lt;titles&gt;&lt;title&gt;Preoperative predictors of successful surgical treatment in the management of parapneumonic empyema&lt;/title&gt;&lt;secondary-title&gt;The Annals of thoracic surgery&lt;/secondary-title&gt;&lt;/titles&gt;&lt;periodical&gt;&lt;full-title&gt;The Annals of thoracic surgery&lt;/full-title&gt;&lt;/periodical&gt;&lt;pages&gt;1812-1819&lt;/pages&gt;&lt;volume&gt;96&lt;/volume&gt;&lt;number&gt;5&lt;/number&gt;&lt;dates&gt;&lt;year&gt;2013&lt;/year&gt;&lt;/dates&gt;&lt;isbn&gt;0003-4975&lt;/isbn&gt;&lt;urls&gt;&lt;/urls&gt;&lt;/record&gt;&lt;/Cite&gt;&lt;/EndNote&gt;</w:delInstrText>
        </w:r>
        <w:r w:rsidR="00A8154F" w:rsidDel="002267C8">
          <w:fldChar w:fldCharType="separate"/>
        </w:r>
        <w:r w:rsidR="00A8154F" w:rsidDel="002267C8">
          <w:rPr>
            <w:noProof/>
          </w:rPr>
          <w:delText>[3, 4]</w:delText>
        </w:r>
        <w:r w:rsidR="00A8154F" w:rsidDel="002267C8">
          <w:fldChar w:fldCharType="end"/>
        </w:r>
        <w:r w:rsidDel="002267C8">
          <w:rPr>
            <w:rFonts w:hint="eastAsia"/>
          </w:rPr>
          <w:delText xml:space="preserve"> There is little </w:delText>
        </w:r>
        <w:r w:rsidDel="002267C8">
          <w:delText>knowledge</w:delText>
        </w:r>
        <w:r w:rsidDel="002267C8">
          <w:rPr>
            <w:rFonts w:hint="eastAsia"/>
          </w:rPr>
          <w:delText xml:space="preserve"> about the medical course of untreated chronic empyema, but it will be getting larger</w:delText>
        </w:r>
      </w:del>
      <w:ins w:id="97" w:author="My Computer" w:date="2017-05-18T22:49:00Z">
        <w:del w:id="98" w:author="나용준" w:date="2017-08-17T22:01:00Z">
          <w:r w:rsidR="000C5313" w:rsidDel="002267C8">
            <w:delText xml:space="preserve">however it is reported to </w:delText>
          </w:r>
        </w:del>
      </w:ins>
      <w:ins w:id="99" w:author="My Computer" w:date="2017-05-18T22:55:00Z">
        <w:del w:id="100" w:author="나용준" w:date="2017-08-17T22:01:00Z">
          <w:r w:rsidR="000C5313" w:rsidDel="002267C8">
            <w:delText>grow</w:delText>
          </w:r>
        </w:del>
      </w:ins>
      <w:ins w:id="101" w:author="My Computer" w:date="2017-05-18T22:50:00Z">
        <w:del w:id="102" w:author="나용준" w:date="2017-08-17T22:01:00Z">
          <w:r w:rsidR="000C5313" w:rsidDel="002267C8">
            <w:delText xml:space="preserve"> into </w:delText>
          </w:r>
        </w:del>
      </w:ins>
      <w:ins w:id="103" w:author="My Computer" w:date="2017-05-18T22:55:00Z">
        <w:del w:id="104" w:author="나용준" w:date="2017-08-17T22:01:00Z">
          <w:r w:rsidR="000C5313" w:rsidDel="002267C8">
            <w:delText>progressive empyema</w:delText>
          </w:r>
        </w:del>
      </w:ins>
      <w:del w:id="105" w:author="나용준" w:date="2017-08-17T22:01:00Z">
        <w:r w:rsidDel="002267C8">
          <w:rPr>
            <w:rFonts w:hint="eastAsia"/>
          </w:rPr>
          <w:delText xml:space="preserve"> to induce ipsilateral cardiopulmonary dysfunction and</w:delText>
        </w:r>
      </w:del>
      <w:ins w:id="106" w:author="My Computer" w:date="2017-05-18T22:56:00Z">
        <w:del w:id="107" w:author="나용준" w:date="2017-08-17T22:01:00Z">
          <w:r w:rsidR="000C5313" w:rsidDel="002267C8">
            <w:delText>, in which</w:delText>
          </w:r>
        </w:del>
      </w:ins>
      <w:del w:id="108" w:author="나용준" w:date="2017-08-17T22:01:00Z">
        <w:r w:rsidDel="002267C8">
          <w:rPr>
            <w:rFonts w:hint="eastAsia"/>
          </w:rPr>
          <w:delText xml:space="preserve"> ipsilateral pneumonectomy was </w:delText>
        </w:r>
        <w:r w:rsidRPr="00B46D40" w:rsidDel="002267C8">
          <w:delText>inevitable</w:delText>
        </w:r>
        <w:r w:rsidDel="002267C8">
          <w:rPr>
            <w:rFonts w:hint="eastAsia"/>
          </w:rPr>
          <w:delText xml:space="preserve"> consequentially.</w:delText>
        </w:r>
        <w:r w:rsidR="00A8154F" w:rsidDel="002267C8">
          <w:fldChar w:fldCharType="begin"/>
        </w:r>
        <w:r w:rsidR="00A8154F" w:rsidDel="002267C8">
          <w:delInstrText xml:space="preserve"> ADDIN EN.CITE &lt;EndNote&gt;&lt;Cite&gt;&lt;Author&gt;Park&lt;/Author&gt;&lt;Year&gt;2004&lt;/Year&gt;&lt;RecNum&gt;38&lt;/RecNum&gt;&lt;DisplayText&gt;[5]&lt;/DisplayText&gt;&lt;record&gt;&lt;rec-number&gt;38&lt;/rec-number&gt;&lt;foreign-keys&gt;&lt;key app="EN" db-id="9zwfw2dwbpwdxbevrs4ptweufeetdz9xes05" timestamp="1482977956"&gt;38&lt;/key&gt;&lt;/foreign-keys&gt;&lt;ref-type name="Journal Article"&gt;17&lt;/ref-type&gt;&lt;contributors&gt;&lt;authors&gt;&lt;author&gt;Park, Joonseok&lt;/author&gt;&lt;author&gt;Choi, Yong Soo&lt;/author&gt;&lt;author&gt;Shim, Young Mog&lt;/author&gt;&lt;/authors&gt;&lt;/contributors&gt;&lt;titles&gt;&lt;title&gt;Treatment of Huge Chronic Tuberculous Empyema with Cardiopulmonary Dysfunction: 1 case report&lt;/title&gt;&lt;secondary-title&gt;The Korean Journal of Thoracic and Cardiovascular Surgery&lt;/secondary-title&gt;&lt;/titles&gt;&lt;periodical&gt;&lt;full-title&gt;The Korean Journal of Thoracic and Cardiovascular Surgery&lt;/full-title&gt;&lt;/periodical&gt;&lt;pages&gt;188-192&lt;/pages&gt;&lt;volume&gt;37&lt;/volume&gt;&lt;number&gt;2&lt;/number&gt;&lt;dates&gt;&lt;year&gt;2004&lt;/year&gt;&lt;/dates&gt;&lt;isbn&gt;0301-2859&lt;/isbn&gt;&lt;urls&gt;&lt;/urls&gt;&lt;/record&gt;&lt;/Cite&gt;&lt;/EndNote&gt;</w:delInstrText>
        </w:r>
        <w:r w:rsidR="00A8154F" w:rsidDel="002267C8">
          <w:fldChar w:fldCharType="separate"/>
        </w:r>
        <w:r w:rsidR="00A8154F" w:rsidDel="002267C8">
          <w:rPr>
            <w:noProof/>
          </w:rPr>
          <w:delText>[5]</w:delText>
        </w:r>
        <w:r w:rsidR="00A8154F" w:rsidDel="002267C8">
          <w:fldChar w:fldCharType="end"/>
        </w:r>
      </w:del>
    </w:p>
    <w:p w14:paraId="469D1A48" w14:textId="77777777" w:rsidR="001D2E69" w:rsidDel="00FE5DED" w:rsidRDefault="0050547C" w:rsidP="001D2E69">
      <w:pPr>
        <w:spacing w:after="0" w:line="480" w:lineRule="auto"/>
        <w:rPr>
          <w:del w:id="109" w:author="나용준" w:date="2017-07-20T10:09:00Z"/>
        </w:rPr>
      </w:pPr>
      <w:del w:id="110" w:author="나용준" w:date="2017-07-20T10:09:00Z">
        <w:r w:rsidDel="00FE5DED">
          <w:rPr>
            <w:rFonts w:hint="eastAsia"/>
          </w:rPr>
          <w:delText xml:space="preserve">하지만, </w:delText>
        </w:r>
        <w:r w:rsidR="0002297B" w:rsidDel="00FE5DED">
          <w:delText>M</w:delText>
        </w:r>
        <w:r w:rsidR="0002297B" w:rsidDel="00FE5DED">
          <w:rPr>
            <w:rFonts w:hint="eastAsia"/>
          </w:rPr>
          <w:delText>ediastinal shifting을 유발하여 동측의 폐실질을 완전히 압박하는 큰 empyema의 치료에서 동측의 lung parenchyme을 살려놨을 때 이 lung parenchyme이 어떠한 자연경과를 보이며, 나중에 어느 정도의 기능을 유지하는 지에 대해서는 알려진 바가 없</w:delText>
        </w:r>
        <w:r w:rsidR="00E3209F" w:rsidDel="00FE5DED">
          <w:rPr>
            <w:rFonts w:hint="eastAsia"/>
          </w:rPr>
          <w:delText xml:space="preserve">다. </w:delText>
        </w:r>
        <w:r w:rsidR="0002297B" w:rsidDel="00FE5DED">
          <w:rPr>
            <w:rFonts w:hint="eastAsia"/>
          </w:rPr>
          <w:delText>본 증례에서는 보존한 동측의 lung parenchyme의 prognosis에 대해 알아보고자 한다.</w:delText>
        </w:r>
      </w:del>
    </w:p>
    <w:p w14:paraId="14062369" w14:textId="3B1B4F80" w:rsidR="001D2E69" w:rsidDel="002267C8" w:rsidRDefault="001D2E69" w:rsidP="001D2E69">
      <w:pPr>
        <w:spacing w:after="0" w:line="480" w:lineRule="auto"/>
        <w:rPr>
          <w:del w:id="111" w:author="나용준" w:date="2017-08-17T22:01:00Z"/>
        </w:rPr>
      </w:pPr>
      <w:del w:id="112" w:author="나용준" w:date="2017-08-17T22:01:00Z">
        <w:r w:rsidDel="002267C8">
          <w:rPr>
            <w:rFonts w:hint="eastAsia"/>
          </w:rPr>
          <w:delText>However, in treatment of a huge chronic empyema which induce</w:delText>
        </w:r>
      </w:del>
      <w:ins w:id="113" w:author="My Computer" w:date="2017-05-18T23:01:00Z">
        <w:del w:id="114" w:author="나용준" w:date="2017-08-17T22:01:00Z">
          <w:r w:rsidR="007E165E" w:rsidDel="002267C8">
            <w:delText>ing</w:delText>
          </w:r>
        </w:del>
      </w:ins>
      <w:del w:id="115" w:author="나용준" w:date="2017-08-17T22:01:00Z">
        <w:r w:rsidDel="002267C8">
          <w:rPr>
            <w:rFonts w:hint="eastAsia"/>
          </w:rPr>
          <w:delText xml:space="preserve"> mediastinal shif</w:delText>
        </w:r>
        <w:r w:rsidR="00A8154F" w:rsidDel="002267C8">
          <w:delText>t</w:delText>
        </w:r>
        <w:r w:rsidDel="002267C8">
          <w:rPr>
            <w:rFonts w:hint="eastAsia"/>
          </w:rPr>
          <w:delText xml:space="preserve">ing and compressing ipsilateral lung </w:delText>
        </w:r>
        <w:r w:rsidDel="002267C8">
          <w:delText>parenchyma</w:delText>
        </w:r>
        <w:r w:rsidR="00A8154F" w:rsidDel="002267C8">
          <w:delText xml:space="preserve"> totally</w:delText>
        </w:r>
        <w:r w:rsidDel="002267C8">
          <w:rPr>
            <w:rFonts w:hint="eastAsia"/>
          </w:rPr>
          <w:delText xml:space="preserve">, there is no knowledge about </w:delText>
        </w:r>
      </w:del>
      <w:ins w:id="116" w:author="My Computer" w:date="2017-05-18T23:01:00Z">
        <w:del w:id="117" w:author="나용준" w:date="2017-08-17T22:01:00Z">
          <w:r w:rsidR="007E165E" w:rsidDel="002267C8">
            <w:delText xml:space="preserve">the </w:delText>
          </w:r>
        </w:del>
      </w:ins>
      <w:del w:id="118" w:author="나용준" w:date="2017-08-17T22:01:00Z">
        <w:r w:rsidDel="002267C8">
          <w:rPr>
            <w:rFonts w:hint="eastAsia"/>
          </w:rPr>
          <w:delText xml:space="preserve">medical course of remained lung </w:delText>
        </w:r>
        <w:r w:rsidDel="002267C8">
          <w:delText>physiology</w:delText>
        </w:r>
        <w:r w:rsidDel="002267C8">
          <w:rPr>
            <w:rFonts w:hint="eastAsia"/>
          </w:rPr>
          <w:delText xml:space="preserve"> after empyemectomy without pneumonectomy. In </w:delText>
        </w:r>
        <w:r w:rsidR="00A8154F" w:rsidDel="002267C8">
          <w:delText>this</w:delText>
        </w:r>
        <w:r w:rsidDel="002267C8">
          <w:rPr>
            <w:rFonts w:hint="eastAsia"/>
          </w:rPr>
          <w:delText xml:space="preserve"> case, we </w:delText>
        </w:r>
        <w:r w:rsidR="00A8154F" w:rsidDel="002267C8">
          <w:delText>report</w:delText>
        </w:r>
        <w:r w:rsidDel="002267C8">
          <w:rPr>
            <w:rFonts w:hint="eastAsia"/>
          </w:rPr>
          <w:delText xml:space="preserve"> the prognosis of the preserved lung </w:delText>
        </w:r>
        <w:r w:rsidDel="002267C8">
          <w:delText>parenchyma</w:delText>
        </w:r>
        <w:r w:rsidDel="002267C8">
          <w:rPr>
            <w:rFonts w:hint="eastAsia"/>
          </w:rPr>
          <w:delText>.</w:delText>
        </w:r>
      </w:del>
    </w:p>
    <w:p w14:paraId="4A893229" w14:textId="21C5B413" w:rsidR="001D2E69" w:rsidRPr="001D2E69" w:rsidDel="002267C8" w:rsidRDefault="001D2E69" w:rsidP="0050547C">
      <w:pPr>
        <w:spacing w:after="0" w:line="480" w:lineRule="auto"/>
        <w:rPr>
          <w:del w:id="119" w:author="나용준" w:date="2017-08-17T22:01:00Z"/>
        </w:rPr>
      </w:pPr>
    </w:p>
    <w:p w14:paraId="0C561F85" w14:textId="363078A2" w:rsidR="0004064F" w:rsidDel="002267C8" w:rsidRDefault="0004064F" w:rsidP="0004064F">
      <w:pPr>
        <w:pStyle w:val="a5"/>
        <w:numPr>
          <w:ilvl w:val="0"/>
          <w:numId w:val="1"/>
        </w:numPr>
        <w:spacing w:after="0" w:line="480" w:lineRule="auto"/>
        <w:ind w:leftChars="0" w:left="357" w:hanging="357"/>
        <w:rPr>
          <w:del w:id="120" w:author="나용준" w:date="2017-08-17T22:01:00Z"/>
        </w:rPr>
      </w:pPr>
      <w:del w:id="121" w:author="나용준" w:date="2017-08-17T22:01:00Z">
        <w:r w:rsidDel="002267C8">
          <w:delText>C</w:delText>
        </w:r>
        <w:r w:rsidDel="002267C8">
          <w:rPr>
            <w:rFonts w:hint="eastAsia"/>
          </w:rPr>
          <w:delText>ase</w:delText>
        </w:r>
      </w:del>
    </w:p>
    <w:p w14:paraId="5F03F5E0" w14:textId="6BDACF35" w:rsidR="009D4055" w:rsidDel="002267C8" w:rsidRDefault="009D4055" w:rsidP="00783582">
      <w:pPr>
        <w:spacing w:after="0" w:line="480" w:lineRule="auto"/>
        <w:rPr>
          <w:del w:id="122" w:author="나용준" w:date="2017-08-17T22:01:00Z"/>
        </w:rPr>
      </w:pPr>
      <w:del w:id="123" w:author="나용준" w:date="2017-08-17T22:01:00Z">
        <w:r w:rsidDel="002267C8">
          <w:delText xml:space="preserve">In 2007, a 57-year-old </w:delText>
        </w:r>
        <w:r w:rsidR="008732EC" w:rsidDel="002267C8">
          <w:rPr>
            <w:rFonts w:hint="eastAsia"/>
          </w:rPr>
          <w:delText>male patient</w:delText>
        </w:r>
        <w:r w:rsidDel="002267C8">
          <w:delText xml:space="preserve"> was </w:delText>
        </w:r>
      </w:del>
      <w:ins w:id="124" w:author="My Computer" w:date="2017-05-19T05:46:00Z">
        <w:del w:id="125" w:author="나용준" w:date="2017-08-17T22:01:00Z">
          <w:r w:rsidR="00A07759" w:rsidDel="002267C8">
            <w:delText xml:space="preserve">admitted to the hospital </w:delText>
          </w:r>
        </w:del>
      </w:ins>
      <w:del w:id="126" w:author="나용준" w:date="2017-08-17T22:01:00Z">
        <w:r w:rsidR="008732EC" w:rsidDel="002267C8">
          <w:rPr>
            <w:rFonts w:hint="eastAsia"/>
          </w:rPr>
          <w:delText>presented</w:delText>
        </w:r>
      </w:del>
      <w:ins w:id="127" w:author="My Computer" w:date="2017-05-19T05:46:00Z">
        <w:del w:id="128" w:author="나용준" w:date="2017-08-17T22:01:00Z">
          <w:r w:rsidR="00A07759" w:rsidDel="002267C8">
            <w:delText>ing</w:delText>
          </w:r>
        </w:del>
      </w:ins>
      <w:del w:id="129" w:author="나용준" w:date="2017-08-17T22:01:00Z">
        <w:r w:rsidDel="002267C8">
          <w:delText xml:space="preserve"> </w:delText>
        </w:r>
        <w:r w:rsidR="008732EC" w:rsidDel="002267C8">
          <w:rPr>
            <w:rFonts w:hint="eastAsia"/>
          </w:rPr>
          <w:delText>due to</w:delText>
        </w:r>
      </w:del>
      <w:ins w:id="130" w:author="My Computer" w:date="2017-05-19T05:46:00Z">
        <w:del w:id="131" w:author="나용준" w:date="2017-08-17T22:01:00Z">
          <w:r w:rsidR="00A07759" w:rsidDel="002267C8">
            <w:delText>with</w:delText>
          </w:r>
        </w:del>
      </w:ins>
      <w:del w:id="132" w:author="나용준" w:date="2017-08-17T22:01:00Z">
        <w:r w:rsidDel="002267C8">
          <w:delText xml:space="preserve"> </w:delText>
        </w:r>
        <w:r w:rsidDel="002267C8">
          <w:rPr>
            <w:rFonts w:hint="eastAsia"/>
          </w:rPr>
          <w:delText xml:space="preserve">mild </w:delText>
        </w:r>
        <w:r w:rsidDel="002267C8">
          <w:delText xml:space="preserve">dyspnea. In chest computed tomography (CT), there was a huge </w:delText>
        </w:r>
      </w:del>
      <w:ins w:id="133" w:author="My Computer" w:date="2017-05-19T05:47:00Z">
        <w:del w:id="134" w:author="나용준" w:date="2017-08-17T22:01:00Z">
          <w:r w:rsidR="00A07759" w:rsidDel="002267C8">
            <w:delText xml:space="preserve">heterogenous mass suggesting </w:delText>
          </w:r>
        </w:del>
      </w:ins>
      <w:del w:id="135" w:author="나용준" w:date="2017-08-17T22:01:00Z">
        <w:r w:rsidDel="002267C8">
          <w:delText>empyema which compress</w:delText>
        </w:r>
        <w:r w:rsidR="008732EC" w:rsidDel="002267C8">
          <w:rPr>
            <w:rFonts w:hint="eastAsia"/>
          </w:rPr>
          <w:delText>ed</w:delText>
        </w:r>
        <w:r w:rsidDel="002267C8">
          <w:delText xml:space="preserve"> right lung parenchym</w:delText>
        </w:r>
        <w:r w:rsidR="00A8154F" w:rsidDel="002267C8">
          <w:delText>a</w:delText>
        </w:r>
        <w:r w:rsidDel="002267C8">
          <w:delText xml:space="preserve"> </w:delText>
        </w:r>
        <w:r w:rsidR="008732EC" w:rsidDel="002267C8">
          <w:rPr>
            <w:rFonts w:hint="eastAsia"/>
          </w:rPr>
          <w:delText>entirely</w:delText>
        </w:r>
        <w:r w:rsidR="00A8154F" w:rsidDel="002267C8">
          <w:delText xml:space="preserve"> in right pleural cavity</w:delText>
        </w:r>
        <w:r w:rsidR="008732EC" w:rsidDel="002267C8">
          <w:rPr>
            <w:rFonts w:hint="eastAsia"/>
          </w:rPr>
          <w:delText>.</w:delText>
        </w:r>
        <w:r w:rsidR="00A8154F" w:rsidDel="002267C8">
          <w:delText xml:space="preserve"> </w:delText>
        </w:r>
        <w:r w:rsidDel="002267C8">
          <w:delText xml:space="preserve">[Fig.1A] He had no </w:delText>
        </w:r>
        <w:r w:rsidR="008732EC" w:rsidDel="002267C8">
          <w:rPr>
            <w:rFonts w:hint="eastAsia"/>
          </w:rPr>
          <w:delText xml:space="preserve">other </w:delText>
        </w:r>
        <w:r w:rsidDel="002267C8">
          <w:delText>significant symptom</w:delText>
        </w:r>
      </w:del>
      <w:ins w:id="136" w:author="My Computer" w:date="2017-05-19T05:47:00Z">
        <w:del w:id="137" w:author="나용준" w:date="2017-08-17T22:01:00Z">
          <w:r w:rsidR="00A07759" w:rsidDel="002267C8">
            <w:delText>s</w:delText>
          </w:r>
        </w:del>
      </w:ins>
      <w:del w:id="138" w:author="나용준" w:date="2017-08-17T22:01:00Z">
        <w:r w:rsidDel="002267C8">
          <w:delText xml:space="preserve"> </w:delText>
        </w:r>
        <w:r w:rsidR="008732EC" w:rsidDel="002267C8">
          <w:rPr>
            <w:rFonts w:hint="eastAsia"/>
          </w:rPr>
          <w:delText>except</w:delText>
        </w:r>
        <w:r w:rsidDel="002267C8">
          <w:delText xml:space="preserve"> dyspnea and mild sputum. Pulmonary function test (PFT) demonstrated forced expiratory volume 1 (FEV1) is</w:delText>
        </w:r>
      </w:del>
      <w:ins w:id="139" w:author="My Computer" w:date="2017-05-19T05:48:00Z">
        <w:del w:id="140" w:author="나용준" w:date="2017-08-17T22:01:00Z">
          <w:r w:rsidR="00A07759" w:rsidDel="002267C8">
            <w:delText>of</w:delText>
          </w:r>
        </w:del>
      </w:ins>
      <w:del w:id="141" w:author="나용준" w:date="2017-08-17T22:01:00Z">
        <w:r w:rsidDel="002267C8">
          <w:delText xml:space="preserve"> only 50%. After some bronchodila</w:delText>
        </w:r>
        <w:r w:rsidR="008732EC" w:rsidDel="002267C8">
          <w:rPr>
            <w:rFonts w:hint="eastAsia"/>
          </w:rPr>
          <w:delText xml:space="preserve">tor </w:delText>
        </w:r>
        <w:r w:rsidDel="002267C8">
          <w:delText>and mucolytic</w:delText>
        </w:r>
        <w:r w:rsidR="008732EC" w:rsidDel="002267C8">
          <w:rPr>
            <w:rFonts w:hint="eastAsia"/>
          </w:rPr>
          <w:delText xml:space="preserve"> agent</w:delText>
        </w:r>
        <w:r w:rsidDel="002267C8">
          <w:delText xml:space="preserve"> w</w:delText>
        </w:r>
        <w:r w:rsidR="008732EC" w:rsidDel="002267C8">
          <w:rPr>
            <w:rFonts w:hint="eastAsia"/>
          </w:rPr>
          <w:delText>ere</w:delText>
        </w:r>
        <w:r w:rsidDel="002267C8">
          <w:delText xml:space="preserve"> prescribed, </w:delText>
        </w:r>
        <w:r w:rsidR="008732EC" w:rsidDel="002267C8">
          <w:rPr>
            <w:rFonts w:hint="eastAsia"/>
          </w:rPr>
          <w:delText xml:space="preserve">the patient did not </w:delText>
        </w:r>
        <w:r w:rsidR="00A8154F" w:rsidDel="002267C8">
          <w:delText xml:space="preserve">come to the hospital anymore by </w:delText>
        </w:r>
        <w:r w:rsidR="008732EC" w:rsidDel="002267C8">
          <w:rPr>
            <w:rFonts w:hint="eastAsia"/>
          </w:rPr>
          <w:delText>himself</w:delText>
        </w:r>
      </w:del>
      <w:ins w:id="142" w:author="My Computer" w:date="2017-05-19T05:50:00Z">
        <w:del w:id="143" w:author="나용준" w:date="2017-08-17T22:01:00Z">
          <w:r w:rsidR="00A07759" w:rsidDel="002267C8">
            <w:delText>on his own</w:delText>
          </w:r>
        </w:del>
      </w:ins>
      <w:del w:id="144" w:author="나용준" w:date="2017-08-17T22:01:00Z">
        <w:r w:rsidR="008732EC" w:rsidDel="002267C8">
          <w:rPr>
            <w:rFonts w:hint="eastAsia"/>
          </w:rPr>
          <w:delText>.</w:delText>
        </w:r>
        <w:r w:rsidR="00783582" w:rsidDel="002267C8">
          <w:delText xml:space="preserve"> In 2016, he was admitted again with severe dyspnea. </w:delText>
        </w:r>
        <w:r w:rsidR="00A8154F" w:rsidDel="002267C8">
          <w:delText>The c</w:delText>
        </w:r>
        <w:r w:rsidR="00783582" w:rsidDel="002267C8">
          <w:delText xml:space="preserve">hest CT compared to 2007 showed the empyema </w:delText>
        </w:r>
        <w:r w:rsidR="008732EC" w:rsidDel="002267C8">
          <w:rPr>
            <w:rFonts w:hint="eastAsia"/>
          </w:rPr>
          <w:delText xml:space="preserve">has </w:delText>
        </w:r>
        <w:r w:rsidR="00A8154F" w:rsidDel="002267C8">
          <w:delText>been getting bigger</w:delText>
        </w:r>
      </w:del>
      <w:ins w:id="145" w:author="My Computer" w:date="2017-05-19T05:51:00Z">
        <w:del w:id="146" w:author="나용준" w:date="2017-08-17T22:01:00Z">
          <w:r w:rsidR="00A07759" w:rsidDel="002267C8">
            <w:delText>growing progressively</w:delText>
          </w:r>
        </w:del>
      </w:ins>
      <w:del w:id="147" w:author="나용준" w:date="2017-08-17T22:01:00Z">
        <w:r w:rsidR="00A8154F" w:rsidDel="002267C8">
          <w:delText xml:space="preserve"> and induced</w:delText>
        </w:r>
      </w:del>
      <w:ins w:id="148" w:author="My Computer" w:date="2017-05-19T05:51:00Z">
        <w:del w:id="149" w:author="나용준" w:date="2017-08-17T22:01:00Z">
          <w:r w:rsidR="00A07759" w:rsidDel="002267C8">
            <w:delText>ing</w:delText>
          </w:r>
        </w:del>
      </w:ins>
      <w:del w:id="150" w:author="나용준" w:date="2017-08-17T22:01:00Z">
        <w:r w:rsidR="00A8154F" w:rsidDel="002267C8">
          <w:delText xml:space="preserve"> shifting of </w:delText>
        </w:r>
        <w:r w:rsidR="00783582" w:rsidDel="002267C8">
          <w:delText>mediastinum and left lung parenchym</w:delText>
        </w:r>
        <w:r w:rsidR="0041543A" w:rsidDel="002267C8">
          <w:delText>a</w:delText>
        </w:r>
        <w:r w:rsidR="00783582" w:rsidDel="002267C8">
          <w:delText xml:space="preserve"> </w:delText>
        </w:r>
        <w:r w:rsidR="0041543A" w:rsidDel="002267C8">
          <w:delText xml:space="preserve">contra-laterally. </w:delText>
        </w:r>
        <w:r w:rsidR="00783582" w:rsidDel="002267C8">
          <w:delText>[Fig.1B] PFT showed FEV1 get worse</w:delText>
        </w:r>
      </w:del>
      <w:ins w:id="151" w:author="My Computer" w:date="2017-05-19T05:54:00Z">
        <w:del w:id="152" w:author="나용준" w:date="2017-08-17T22:01:00Z">
          <w:r w:rsidR="00A07759" w:rsidDel="002267C8">
            <w:delText>declined</w:delText>
          </w:r>
        </w:del>
      </w:ins>
      <w:del w:id="153" w:author="나용준" w:date="2017-08-17T22:01:00Z">
        <w:r w:rsidR="00783582" w:rsidDel="002267C8">
          <w:delText xml:space="preserve"> </w:delText>
        </w:r>
        <w:r w:rsidR="0041543A" w:rsidDel="002267C8">
          <w:delText>to</w:delText>
        </w:r>
        <w:r w:rsidR="00783582" w:rsidDel="002267C8">
          <w:delText xml:space="preserve"> 27%.</w:delText>
        </w:r>
      </w:del>
    </w:p>
    <w:p w14:paraId="35FC73EF" w14:textId="41DFB5B9" w:rsidR="00783582" w:rsidDel="002267C8" w:rsidRDefault="00783582" w:rsidP="006C278E">
      <w:pPr>
        <w:spacing w:after="0" w:line="480" w:lineRule="auto"/>
        <w:rPr>
          <w:del w:id="154" w:author="나용준" w:date="2017-08-17T22:01:00Z"/>
        </w:rPr>
      </w:pPr>
      <w:del w:id="155" w:author="나용준" w:date="2017-08-17T22:01:00Z">
        <w:r w:rsidDel="002267C8">
          <w:delText xml:space="preserve">We decided </w:delText>
        </w:r>
      </w:del>
      <w:ins w:id="156" w:author="My Computer" w:date="2017-05-19T05:55:00Z">
        <w:del w:id="157" w:author="나용준" w:date="2017-08-17T22:01:00Z">
          <w:r w:rsidR="002A4806" w:rsidDel="002267C8">
            <w:delText xml:space="preserve">to perform </w:delText>
          </w:r>
        </w:del>
      </w:ins>
      <w:del w:id="158" w:author="나용준" w:date="2017-08-17T22:01:00Z">
        <w:r w:rsidR="0041543A" w:rsidDel="002267C8">
          <w:delText>empyemectomy and pulmonary decortication if possible</w:delText>
        </w:r>
        <w:r w:rsidDel="002267C8">
          <w:delText xml:space="preserve">. </w:delText>
        </w:r>
        <w:r w:rsidR="0046543E" w:rsidDel="002267C8">
          <w:delText>A</w:delText>
        </w:r>
        <w:r w:rsidR="0046543E" w:rsidDel="002267C8">
          <w:rPr>
            <w:rFonts w:hint="eastAsia"/>
          </w:rPr>
          <w:delText xml:space="preserve">fter </w:delText>
        </w:r>
        <w:r w:rsidR="0046543E" w:rsidDel="002267C8">
          <w:delText>a</w:delText>
        </w:r>
        <w:r w:rsidR="00D3475F" w:rsidDel="002267C8">
          <w:rPr>
            <w:rFonts w:hint="eastAsia"/>
          </w:rPr>
          <w:delText xml:space="preserve"> </w:delText>
        </w:r>
        <w:r w:rsidDel="002267C8">
          <w:delText xml:space="preserve">double-lumen </w:delText>
        </w:r>
        <w:r w:rsidR="00D3475F" w:rsidDel="002267C8">
          <w:rPr>
            <w:rFonts w:hint="eastAsia"/>
          </w:rPr>
          <w:delText xml:space="preserve">endotracheal </w:delText>
        </w:r>
        <w:r w:rsidDel="002267C8">
          <w:delText xml:space="preserve">tube </w:delText>
        </w:r>
        <w:r w:rsidR="00D3475F" w:rsidDel="002267C8">
          <w:rPr>
            <w:rFonts w:hint="eastAsia"/>
          </w:rPr>
          <w:delText>was intubated</w:delText>
        </w:r>
        <w:r w:rsidR="0046543E" w:rsidDel="002267C8">
          <w:delText>,</w:delText>
        </w:r>
        <w:r w:rsidDel="002267C8">
          <w:delText xml:space="preserve"> </w:delText>
        </w:r>
        <w:r w:rsidR="00D3475F" w:rsidDel="002267C8">
          <w:rPr>
            <w:rFonts w:hint="eastAsia"/>
          </w:rPr>
          <w:delText xml:space="preserve">the patient was positioned </w:delText>
        </w:r>
        <w:r w:rsidR="0046543E" w:rsidDel="002267C8">
          <w:delText>with</w:delText>
        </w:r>
      </w:del>
      <w:ins w:id="159" w:author="My Computer" w:date="2017-05-19T05:57:00Z">
        <w:del w:id="160" w:author="나용준" w:date="2017-08-17T22:01:00Z">
          <w:r w:rsidR="00227C47" w:rsidDel="002267C8">
            <w:delText>in</w:delText>
          </w:r>
        </w:del>
      </w:ins>
      <w:del w:id="161" w:author="나용준" w:date="2017-08-17T22:01:00Z">
        <w:r w:rsidR="00D3475F" w:rsidDel="002267C8">
          <w:rPr>
            <w:rFonts w:hint="eastAsia"/>
          </w:rPr>
          <w:delText xml:space="preserve"> </w:delText>
        </w:r>
        <w:r w:rsidDel="002267C8">
          <w:delText xml:space="preserve">left </w:delText>
        </w:r>
      </w:del>
      <w:ins w:id="162" w:author="My Computer" w:date="2017-05-19T05:57:00Z">
        <w:del w:id="163" w:author="나용준" w:date="2017-08-17T22:01:00Z">
          <w:r w:rsidR="00227C47" w:rsidDel="002267C8">
            <w:delText xml:space="preserve">lateral </w:delText>
          </w:r>
        </w:del>
      </w:ins>
      <w:del w:id="164" w:author="나용준" w:date="2017-08-17T22:01:00Z">
        <w:r w:rsidDel="002267C8">
          <w:delText>decubitus</w:delText>
        </w:r>
      </w:del>
      <w:ins w:id="165" w:author="My Computer" w:date="2017-05-19T05:57:00Z">
        <w:del w:id="166" w:author="나용준" w:date="2017-08-17T22:01:00Z">
          <w:r w:rsidR="00227C47" w:rsidDel="002267C8">
            <w:delText xml:space="preserve"> position</w:delText>
          </w:r>
        </w:del>
      </w:ins>
      <w:del w:id="167" w:author="나용준" w:date="2017-08-17T22:01:00Z">
        <w:r w:rsidR="0046543E" w:rsidDel="002267C8">
          <w:delText xml:space="preserve"> </w:delText>
        </w:r>
        <w:r w:rsidDel="002267C8">
          <w:delText>and posterolateral incision</w:delText>
        </w:r>
        <w:r w:rsidR="00D3475F" w:rsidDel="002267C8">
          <w:rPr>
            <w:rFonts w:hint="eastAsia"/>
          </w:rPr>
          <w:delText xml:space="preserve"> was performed</w:delText>
        </w:r>
        <w:r w:rsidDel="002267C8">
          <w:delText xml:space="preserve">. We approached </w:delText>
        </w:r>
        <w:r w:rsidR="00D3475F" w:rsidDel="002267C8">
          <w:rPr>
            <w:rFonts w:hint="eastAsia"/>
          </w:rPr>
          <w:delText>through</w:delText>
        </w:r>
        <w:r w:rsidDel="002267C8">
          <w:delText xml:space="preserve"> </w:delText>
        </w:r>
        <w:r w:rsidR="00D3475F" w:rsidDel="002267C8">
          <w:rPr>
            <w:rFonts w:hint="eastAsia"/>
          </w:rPr>
          <w:delText xml:space="preserve">the </w:delText>
        </w:r>
        <w:r w:rsidDel="002267C8">
          <w:delText xml:space="preserve">5th intercostal space (ICS) </w:delText>
        </w:r>
        <w:r w:rsidR="00D3475F" w:rsidDel="002267C8">
          <w:rPr>
            <w:rFonts w:hint="eastAsia"/>
          </w:rPr>
          <w:delText xml:space="preserve">preserving </w:delText>
        </w:r>
        <w:r w:rsidDel="002267C8">
          <w:delText xml:space="preserve">latissimus dorsi (LD) muscle and made another incision in 8th ICS because </w:delText>
        </w:r>
      </w:del>
      <w:ins w:id="168" w:author="My Computer" w:date="2017-05-19T05:58:00Z">
        <w:del w:id="169" w:author="나용준" w:date="2017-08-17T22:01:00Z">
          <w:r w:rsidR="00227C47" w:rsidDel="002267C8">
            <w:delText xml:space="preserve">of </w:delText>
          </w:r>
        </w:del>
      </w:ins>
      <w:del w:id="170" w:author="나용준" w:date="2017-08-17T22:01:00Z">
        <w:r w:rsidDel="002267C8">
          <w:delText xml:space="preserve">the </w:delText>
        </w:r>
      </w:del>
      <w:ins w:id="171" w:author="My Computer" w:date="2017-05-19T05:58:00Z">
        <w:del w:id="172" w:author="나용준" w:date="2017-08-17T22:01:00Z">
          <w:r w:rsidR="00227C47" w:rsidDel="002267C8">
            <w:delText xml:space="preserve">huge </w:delText>
          </w:r>
        </w:del>
      </w:ins>
      <w:del w:id="173" w:author="나용준" w:date="2017-08-17T22:01:00Z">
        <w:r w:rsidDel="002267C8">
          <w:delText>size of the empyema</w:delText>
        </w:r>
        <w:r w:rsidR="00D3475F" w:rsidDel="002267C8">
          <w:rPr>
            <w:rFonts w:hint="eastAsia"/>
          </w:rPr>
          <w:delText xml:space="preserve"> is huge</w:delText>
        </w:r>
        <w:r w:rsidDel="002267C8">
          <w:rPr>
            <w:rFonts w:hint="eastAsia"/>
          </w:rPr>
          <w:delText xml:space="preserve">. </w:delText>
        </w:r>
        <w:r w:rsidDel="002267C8">
          <w:delText>Th</w:delText>
        </w:r>
        <w:r w:rsidR="00D3475F" w:rsidDel="002267C8">
          <w:rPr>
            <w:rFonts w:hint="eastAsia"/>
          </w:rPr>
          <w:delText>e</w:delText>
        </w:r>
        <w:r w:rsidDel="002267C8">
          <w:delText>n, we eliminated</w:delText>
        </w:r>
      </w:del>
      <w:ins w:id="174" w:author="My Computer" w:date="2017-05-19T05:59:00Z">
        <w:del w:id="175" w:author="나용준" w:date="2017-08-17T22:01:00Z">
          <w:r w:rsidR="00227C47" w:rsidDel="002267C8">
            <w:delText>evacuated</w:delText>
          </w:r>
        </w:del>
      </w:ins>
      <w:del w:id="176" w:author="나용준" w:date="2017-08-17T22:01:00Z">
        <w:r w:rsidDel="002267C8">
          <w:delText xml:space="preserve"> the empyema and decorticated </w:delText>
        </w:r>
      </w:del>
      <w:ins w:id="177" w:author="My Computer" w:date="2017-05-19T05:59:00Z">
        <w:del w:id="178" w:author="나용준" w:date="2017-08-17T22:01:00Z">
          <w:r w:rsidR="00227C47" w:rsidDel="002267C8">
            <w:delText xml:space="preserve">the </w:delText>
          </w:r>
        </w:del>
      </w:ins>
      <w:del w:id="179" w:author="나용준" w:date="2017-08-17T22:01:00Z">
        <w:r w:rsidDel="002267C8">
          <w:delText>right lung. When we t</w:delText>
        </w:r>
        <w:r w:rsidDel="002267C8">
          <w:rPr>
            <w:rFonts w:hint="eastAsia"/>
          </w:rPr>
          <w:delText>oo</w:delText>
        </w:r>
        <w:r w:rsidDel="002267C8">
          <w:delText>k</w:delText>
        </w:r>
      </w:del>
      <w:ins w:id="180" w:author="My Computer" w:date="2017-05-19T06:02:00Z">
        <w:del w:id="181" w:author="나용준" w:date="2017-08-17T22:01:00Z">
          <w:r w:rsidR="00227C47" w:rsidDel="002267C8">
            <w:delText>started</w:delText>
          </w:r>
        </w:del>
      </w:ins>
      <w:del w:id="182" w:author="나용준" w:date="2017-08-17T22:01:00Z">
        <w:r w:rsidDel="002267C8">
          <w:delText xml:space="preserve"> both lung ventilation, right lung was </w:delText>
        </w:r>
        <w:r w:rsidR="0046543E" w:rsidDel="002267C8">
          <w:delText>not enough fully exp</w:delText>
        </w:r>
      </w:del>
      <w:ins w:id="183" w:author="My Computer" w:date="2017-05-19T06:03:00Z">
        <w:del w:id="184" w:author="나용준" w:date="2017-08-17T22:01:00Z">
          <w:r w:rsidR="00227C47" w:rsidDel="002267C8">
            <w:delText>a</w:delText>
          </w:r>
        </w:del>
      </w:ins>
      <w:del w:id="185" w:author="나용준" w:date="2017-08-17T22:01:00Z">
        <w:r w:rsidR="0046543E" w:rsidDel="002267C8">
          <w:delText xml:space="preserve">endable to fill </w:delText>
        </w:r>
        <w:r w:rsidDel="002267C8">
          <w:delText xml:space="preserve">the right pleural cavity. </w:delText>
        </w:r>
        <w:r w:rsidR="0046543E" w:rsidDel="002267C8">
          <w:delText>So w</w:delText>
        </w:r>
        <w:r w:rsidDel="002267C8">
          <w:delText xml:space="preserve">e </w:delText>
        </w:r>
        <w:r w:rsidR="0046543E" w:rsidDel="002267C8">
          <w:delText xml:space="preserve">decided the </w:delText>
        </w:r>
      </w:del>
      <w:ins w:id="186" w:author="My Computer" w:date="2017-05-19T06:03:00Z">
        <w:del w:id="187" w:author="나용준" w:date="2017-08-17T22:01:00Z">
          <w:r w:rsidR="00227C47" w:rsidDel="002267C8">
            <w:delText xml:space="preserve">to perform additionally </w:delText>
          </w:r>
        </w:del>
      </w:ins>
      <w:del w:id="188" w:author="나용준" w:date="2017-08-17T22:01:00Z">
        <w:r w:rsidDel="002267C8">
          <w:delText>interpos</w:delText>
        </w:r>
        <w:r w:rsidR="0046543E" w:rsidDel="002267C8">
          <w:delText xml:space="preserve">ition of </w:delText>
        </w:r>
        <w:r w:rsidDel="002267C8">
          <w:delText xml:space="preserve">LD muscle to fill </w:delText>
        </w:r>
        <w:r w:rsidDel="002267C8">
          <w:rPr>
            <w:rFonts w:hint="eastAsia"/>
          </w:rPr>
          <w:delText xml:space="preserve">up </w:delText>
        </w:r>
        <w:r w:rsidDel="002267C8">
          <w:delText>the right pleural cavity</w:delText>
        </w:r>
        <w:r w:rsidR="0046543E" w:rsidDel="002267C8">
          <w:delText>.</w:delText>
        </w:r>
      </w:del>
    </w:p>
    <w:p w14:paraId="30F85E55" w14:textId="1A0E0CEE" w:rsidR="00783582" w:rsidRPr="00783582" w:rsidDel="002267C8" w:rsidRDefault="00D3475F" w:rsidP="00783582">
      <w:pPr>
        <w:spacing w:after="0" w:line="480" w:lineRule="auto"/>
        <w:rPr>
          <w:del w:id="189" w:author="나용준" w:date="2017-08-17T22:01:00Z"/>
        </w:rPr>
      </w:pPr>
      <w:del w:id="190" w:author="나용준" w:date="2017-08-17T22:01:00Z">
        <w:r w:rsidDel="002267C8">
          <w:delText>T</w:delText>
        </w:r>
        <w:r w:rsidDel="002267C8">
          <w:rPr>
            <w:rFonts w:hint="eastAsia"/>
          </w:rPr>
          <w:delText xml:space="preserve">he patient </w:delText>
        </w:r>
        <w:r w:rsidR="00783582" w:rsidDel="002267C8">
          <w:delText xml:space="preserve">was discharged at 21 postoperative days without </w:delText>
        </w:r>
        <w:r w:rsidR="00094BC3" w:rsidDel="002267C8">
          <w:delText>any</w:delText>
        </w:r>
        <w:r w:rsidR="00783582" w:rsidDel="002267C8">
          <w:rPr>
            <w:rFonts w:hint="eastAsia"/>
          </w:rPr>
          <w:delText xml:space="preserve"> postoperative</w:delText>
        </w:r>
        <w:r w:rsidR="00783582" w:rsidDel="002267C8">
          <w:delText xml:space="preserve"> problem. 8 months later, chest CT showed </w:delText>
        </w:r>
        <w:r w:rsidR="00094BC3" w:rsidDel="002267C8">
          <w:delText>that there is</w:delText>
        </w:r>
      </w:del>
      <w:ins w:id="191" w:author="My Computer" w:date="2017-05-19T06:04:00Z">
        <w:del w:id="192" w:author="나용준" w:date="2017-08-17T22:01:00Z">
          <w:r w:rsidR="00227C47" w:rsidDel="002267C8">
            <w:delText>was</w:delText>
          </w:r>
        </w:del>
      </w:ins>
      <w:del w:id="193" w:author="나용준" w:date="2017-08-17T22:01:00Z">
        <w:r w:rsidR="00094BC3" w:rsidDel="002267C8">
          <w:delText xml:space="preserve"> no </w:delText>
        </w:r>
        <w:r w:rsidR="00783582" w:rsidDel="002267C8">
          <w:delText xml:space="preserve">specific </w:delText>
        </w:r>
        <w:r w:rsidR="00094BC3" w:rsidDel="002267C8">
          <w:delText xml:space="preserve">problem </w:delText>
        </w:r>
        <w:r w:rsidR="00783582" w:rsidDel="002267C8">
          <w:delText>and PFT showed FEV1 is</w:delText>
        </w:r>
      </w:del>
      <w:ins w:id="194" w:author="My Computer" w:date="2017-05-19T06:04:00Z">
        <w:del w:id="195" w:author="나용준" w:date="2017-08-17T22:01:00Z">
          <w:r w:rsidR="00227C47" w:rsidDel="002267C8">
            <w:delText>of</w:delText>
          </w:r>
        </w:del>
      </w:ins>
      <w:del w:id="196" w:author="나용준" w:date="2017-08-17T22:01:00Z">
        <w:r w:rsidR="00783582" w:rsidDel="002267C8">
          <w:delText xml:space="preserve"> 51% [Fig.2]. He is doing well with New York Heart Association (NYHA)</w:delText>
        </w:r>
        <w:r w:rsidR="00783582" w:rsidDel="002267C8">
          <w:rPr>
            <w:rFonts w:hint="eastAsia"/>
          </w:rPr>
          <w:delText xml:space="preserve"> c</w:delText>
        </w:r>
        <w:r w:rsidR="00783582" w:rsidDel="002267C8">
          <w:delText>lass I</w:delText>
        </w:r>
        <w:r w:rsidR="00094BC3" w:rsidDel="002267C8">
          <w:delText>~II status.</w:delText>
        </w:r>
      </w:del>
    </w:p>
    <w:p w14:paraId="4347B9CC" w14:textId="699DC4AF" w:rsidR="00E3209F" w:rsidDel="002267C8" w:rsidRDefault="00E3209F" w:rsidP="006C278E">
      <w:pPr>
        <w:spacing w:after="0" w:line="480" w:lineRule="auto"/>
        <w:rPr>
          <w:del w:id="197" w:author="나용준" w:date="2017-08-17T22:01:00Z"/>
        </w:rPr>
      </w:pPr>
      <w:del w:id="198" w:author="나용준" w:date="2017-08-17T22:01:00Z">
        <w:r w:rsidDel="002267C8">
          <w:delText>D</w:delText>
        </w:r>
        <w:r w:rsidDel="002267C8">
          <w:rPr>
            <w:rFonts w:hint="eastAsia"/>
          </w:rPr>
          <w:delText>iscussion</w:delText>
        </w:r>
      </w:del>
    </w:p>
    <w:p w14:paraId="31AF958F" w14:textId="39CBFF2D" w:rsidR="00E3209F" w:rsidDel="002267C8" w:rsidRDefault="0041543A" w:rsidP="006C278E">
      <w:pPr>
        <w:spacing w:after="0" w:line="480" w:lineRule="auto"/>
        <w:rPr>
          <w:del w:id="199" w:author="나용준" w:date="2017-08-17T22:01:00Z"/>
        </w:rPr>
      </w:pPr>
      <w:del w:id="200" w:author="나용준" w:date="2017-08-17T22:01:00Z">
        <w:r w:rsidDel="002267C8">
          <w:delText xml:space="preserve">Empyema thoracis </w:delText>
        </w:r>
        <w:r w:rsidDel="002267C8">
          <w:rPr>
            <w:rFonts w:hint="eastAsia"/>
          </w:rPr>
          <w:delText>consists of</w:delText>
        </w:r>
        <w:r w:rsidDel="002267C8">
          <w:delText xml:space="preserve"> three clinical stages: the exudative stage (stage I), the fibrinopurulent stage (stage II), and the organizing stage (stage III). Because of the heterogenous characteristics of empyema, although the treatment of empyema is varies with stage, surgical treatment such as chest tube insertion or decortication is the main treatment. Especially, in the stage of chronic empyema in which thick and hard capsule is formed, surgical empyemectomy and decortication are the only treatment option. If surgical intervention is not performed immediately, morbidity and mortality will increase, so we must consider surgical intervention as soon as possible.</w:delText>
        </w:r>
        <w:r w:rsidR="008C4E1D" w:rsidDel="002267C8">
          <w:fldChar w:fldCharType="begin"/>
        </w:r>
        <w:r w:rsidR="00A8154F" w:rsidDel="002267C8">
          <w:delInstrText xml:space="preserve"> ADDIN EN.CITE &lt;EndNote&gt;&lt;Cite&gt;&lt;Author&gt;Stefani&lt;/Author&gt;&lt;Year&gt;2013&lt;/Year&gt;&lt;RecNum&gt;33&lt;/RecNum&gt;&lt;DisplayText&gt;[4]&lt;/DisplayText&gt;&lt;record&gt;&lt;rec-number&gt;33&lt;/rec-number&gt;&lt;foreign-keys&gt;&lt;key app="EN" db-id="9zwfw2dwbpwdxbevrs4ptweufeetdz9xes05" timestamp="1466577150"&gt;33&lt;/key&gt;&lt;/foreign-keys&gt;&lt;ref-type name="Journal Article"&gt;17&lt;/ref-type&gt;&lt;contributors&gt;&lt;authors&gt;&lt;author&gt;Stefani, Alessandro&lt;/author&gt;&lt;author&gt;Aramini, Beatrice&lt;/author&gt;&lt;author&gt;della Casa, Giovanni&lt;/author&gt;&lt;author&gt;Ligabue, Guido&lt;/author&gt;&lt;author&gt;Kaleci, Shaniko&lt;/author&gt;&lt;author&gt;Casali, Christian&lt;/author&gt;&lt;author&gt;Morandi, Uliano&lt;/author&gt;&lt;/authors&gt;&lt;/contributors&gt;&lt;titles&gt;&lt;title&gt;Preoperative predictors of successful surgical treatment in the management of parapneumonic empyema&lt;/title&gt;&lt;secondary-title&gt;The Annals of thoracic surgery&lt;/secondary-title&gt;&lt;/titles&gt;&lt;periodical&gt;&lt;full-title&gt;The Annals of thoracic surgery&lt;/full-title&gt;&lt;/periodical&gt;&lt;pages&gt;1812-1819&lt;/pages&gt;&lt;volume&gt;96&lt;/volume&gt;&lt;number&gt;5&lt;/number&gt;&lt;dates&gt;&lt;year&gt;2013&lt;/year&gt;&lt;/dates&gt;&lt;isbn&gt;0003-4975&lt;/isbn&gt;&lt;urls&gt;&lt;/urls&gt;&lt;/record&gt;&lt;/Cite&gt;&lt;/EndNote&gt;</w:delInstrText>
        </w:r>
        <w:r w:rsidR="008C4E1D" w:rsidDel="002267C8">
          <w:fldChar w:fldCharType="separate"/>
        </w:r>
        <w:r w:rsidR="00A8154F" w:rsidDel="002267C8">
          <w:rPr>
            <w:noProof/>
          </w:rPr>
          <w:delText>[4]</w:delText>
        </w:r>
        <w:r w:rsidR="008C4E1D" w:rsidDel="002267C8">
          <w:fldChar w:fldCharType="end"/>
        </w:r>
      </w:del>
    </w:p>
    <w:p w14:paraId="38096F9C" w14:textId="10F7ADE8" w:rsidR="00783582" w:rsidRPr="0041543A" w:rsidDel="002267C8" w:rsidRDefault="0041543A" w:rsidP="006C278E">
      <w:pPr>
        <w:spacing w:after="0" w:line="480" w:lineRule="auto"/>
        <w:rPr>
          <w:del w:id="201" w:author="나용준" w:date="2017-08-17T22:01:00Z"/>
        </w:rPr>
      </w:pPr>
      <w:del w:id="202" w:author="나용준" w:date="2017-08-17T22:01:00Z">
        <w:r w:rsidDel="002267C8">
          <w:delText>In our case, the patient</w:delText>
        </w:r>
      </w:del>
      <w:ins w:id="203" w:author="My Computer" w:date="2017-05-19T06:07:00Z">
        <w:del w:id="204" w:author="나용준" w:date="2017-08-17T22:01:00Z">
          <w:r w:rsidR="001E63FD" w:rsidDel="002267C8">
            <w:delText>surgical treatment</w:delText>
          </w:r>
        </w:del>
      </w:ins>
      <w:del w:id="205" w:author="나용준" w:date="2017-08-17T22:01:00Z">
        <w:r w:rsidDel="002267C8">
          <w:delText xml:space="preserve"> should be considered surgical treatment at </w:delText>
        </w:r>
      </w:del>
      <w:ins w:id="206" w:author="My Computer" w:date="2017-05-19T06:08:00Z">
        <w:del w:id="207" w:author="나용준" w:date="2017-08-17T22:01:00Z">
          <w:r w:rsidR="001E63FD" w:rsidDel="002267C8">
            <w:delText xml:space="preserve">the </w:delText>
          </w:r>
        </w:del>
      </w:ins>
      <w:del w:id="208" w:author="나용준" w:date="2017-08-17T22:01:00Z">
        <w:r w:rsidDel="002267C8">
          <w:delText>first visit, as the symptoms of empyema improved after the medical treatment,</w:delText>
        </w:r>
      </w:del>
      <w:ins w:id="209" w:author="My Computer" w:date="2017-05-19T06:08:00Z">
        <w:del w:id="210" w:author="나용준" w:date="2017-08-17T22:01:00Z">
          <w:r w:rsidR="001E63FD" w:rsidDel="002267C8">
            <w:delText xml:space="preserve"> and</w:delText>
          </w:r>
        </w:del>
      </w:ins>
      <w:del w:id="211" w:author="나용준" w:date="2017-08-17T22:01:00Z">
        <w:r w:rsidDel="002267C8">
          <w:delText xml:space="preserve"> the proper surgical treatment has been delayed for 10 years. However, as in this case, the empyema is</w:delText>
        </w:r>
      </w:del>
      <w:ins w:id="212" w:author="My Computer" w:date="2017-05-19T06:09:00Z">
        <w:del w:id="213" w:author="나용준" w:date="2017-08-17T22:01:00Z">
          <w:r w:rsidR="001E63FD" w:rsidDel="002267C8">
            <w:delText>was</w:delText>
          </w:r>
        </w:del>
      </w:ins>
      <w:del w:id="214" w:author="나용준" w:date="2017-08-17T22:01:00Z">
        <w:r w:rsidDel="002267C8">
          <w:delText xml:space="preserve"> not treated properly</w:delText>
        </w:r>
      </w:del>
      <w:ins w:id="215" w:author="My Computer" w:date="2017-05-19T06:09:00Z">
        <w:del w:id="216" w:author="나용준" w:date="2017-08-17T22:01:00Z">
          <w:r w:rsidR="001E63FD" w:rsidDel="002267C8">
            <w:delText xml:space="preserve"> in this patient</w:delText>
          </w:r>
        </w:del>
      </w:ins>
      <w:del w:id="217" w:author="나용준" w:date="2017-08-17T22:01:00Z">
        <w:r w:rsidDel="002267C8">
          <w:delText>, it will become large</w:delText>
        </w:r>
      </w:del>
      <w:ins w:id="218" w:author="My Computer" w:date="2017-05-19T06:10:00Z">
        <w:del w:id="219" w:author="나용준" w:date="2017-08-17T22:01:00Z">
          <w:r w:rsidR="001E63FD" w:rsidDel="002267C8">
            <w:delText>growed progressively</w:delText>
          </w:r>
        </w:del>
      </w:ins>
      <w:del w:id="220" w:author="나용준" w:date="2017-08-17T22:01:00Z">
        <w:r w:rsidDel="002267C8">
          <w:delText xml:space="preserve"> and cause</w:delText>
        </w:r>
      </w:del>
      <w:ins w:id="221" w:author="My Computer" w:date="2017-05-19T06:11:00Z">
        <w:del w:id="222" w:author="나용준" w:date="2017-08-17T22:01:00Z">
          <w:r w:rsidR="001E63FD" w:rsidDel="002267C8">
            <w:delText>ing</w:delText>
          </w:r>
        </w:del>
      </w:ins>
      <w:del w:id="223" w:author="나용준" w:date="2017-08-17T22:01:00Z">
        <w:r w:rsidDel="002267C8">
          <w:delText xml:space="preserve"> dysfunction of cardiopulmonary systems. As a result of delay of proper surgical intervention, we couldn’t help worr</w:delText>
        </w:r>
        <w:r w:rsidDel="002267C8">
          <w:rPr>
            <w:rFonts w:hint="eastAsia"/>
          </w:rPr>
          <w:delText>y</w:delText>
        </w:r>
        <w:r w:rsidDel="002267C8">
          <w:delText>ing about considerable postoperative complications. So when we planned the surgical procedure, we considered staged operation in several aspects.</w:delText>
        </w:r>
      </w:del>
    </w:p>
    <w:p w14:paraId="5D0B7349" w14:textId="5F26DB95" w:rsidR="004F3786" w:rsidDel="002267C8" w:rsidRDefault="00783582" w:rsidP="006C278E">
      <w:pPr>
        <w:spacing w:after="0" w:line="480" w:lineRule="auto"/>
        <w:rPr>
          <w:del w:id="224" w:author="나용준" w:date="2017-08-17T22:01:00Z"/>
        </w:rPr>
      </w:pPr>
      <w:del w:id="225" w:author="나용준" w:date="2017-08-17T22:01:00Z">
        <w:r w:rsidDel="002267C8">
          <w:delText>First</w:delText>
        </w:r>
        <w:r w:rsidR="00AE1D0C" w:rsidDel="002267C8">
          <w:delText xml:space="preserve">, </w:delText>
        </w:r>
        <w:r w:rsidR="00277C5F" w:rsidDel="002267C8">
          <w:delText xml:space="preserve">it was the presence of viable organ </w:delText>
        </w:r>
        <w:r w:rsidDel="002267C8">
          <w:delText xml:space="preserve">which can fill up the right pleural cavity. </w:delText>
        </w:r>
        <w:r w:rsidR="00F13E11" w:rsidDel="002267C8">
          <w:delText>The best scenario is that the ipsilateral lung parenchyme fills the pleural cavity without dead space. However, w</w:delText>
        </w:r>
        <w:r w:rsidDel="002267C8">
          <w:delText xml:space="preserve">e </w:delText>
        </w:r>
        <w:r w:rsidR="00F13E11" w:rsidDel="002267C8">
          <w:delText xml:space="preserve">were almost sure </w:delText>
        </w:r>
        <w:r w:rsidDel="002267C8">
          <w:delText xml:space="preserve">that right lung </w:delText>
        </w:r>
        <w:r w:rsidR="00F13E11" w:rsidDel="002267C8">
          <w:delText>compressed as like</w:delText>
        </w:r>
      </w:del>
      <w:ins w:id="226" w:author="My Computer" w:date="2017-05-19T06:14:00Z">
        <w:del w:id="227" w:author="나용준" w:date="2017-08-17T22:01:00Z">
          <w:r w:rsidR="001E63FD" w:rsidDel="002267C8">
            <w:delText>in a</w:delText>
          </w:r>
        </w:del>
      </w:ins>
      <w:del w:id="228" w:author="나용준" w:date="2017-08-17T22:01:00Z">
        <w:r w:rsidR="00F13E11" w:rsidDel="002267C8">
          <w:delText xml:space="preserve"> crescent moon </w:delText>
        </w:r>
      </w:del>
      <w:ins w:id="229" w:author="My Computer" w:date="2017-05-19T06:14:00Z">
        <w:del w:id="230" w:author="나용준" w:date="2017-08-17T22:01:00Z">
          <w:r w:rsidR="001E63FD" w:rsidDel="002267C8">
            <w:delText xml:space="preserve">shape </w:delText>
          </w:r>
        </w:del>
      </w:ins>
      <w:del w:id="231" w:author="나용준" w:date="2017-08-17T22:01:00Z">
        <w:r w:rsidR="00F13E11" w:rsidDel="002267C8">
          <w:delText>c</w:delText>
        </w:r>
      </w:del>
      <w:ins w:id="232" w:author="My Computer" w:date="2017-05-19T06:15:00Z">
        <w:del w:id="233" w:author="나용준" w:date="2017-08-17T22:01:00Z">
          <w:r w:rsidR="001E63FD" w:rsidDel="002267C8">
            <w:delText>w</w:delText>
          </w:r>
        </w:del>
      </w:ins>
      <w:del w:id="234" w:author="나용준" w:date="2017-08-17T22:01:00Z">
        <w:r w:rsidR="00F13E11" w:rsidDel="002267C8">
          <w:delText xml:space="preserve">ouldn’t </w:delText>
        </w:r>
        <w:r w:rsidDel="002267C8">
          <w:delText>fill</w:delText>
        </w:r>
        <w:r w:rsidDel="002267C8">
          <w:rPr>
            <w:rFonts w:hint="eastAsia"/>
          </w:rPr>
          <w:delText>s</w:delText>
        </w:r>
        <w:r w:rsidDel="002267C8">
          <w:delText xml:space="preserve"> up the whole right pleural cavity after remov</w:delText>
        </w:r>
        <w:r w:rsidDel="002267C8">
          <w:rPr>
            <w:rFonts w:hint="eastAsia"/>
          </w:rPr>
          <w:delText>al of</w:delText>
        </w:r>
        <w:r w:rsidDel="002267C8">
          <w:delText xml:space="preserve"> empyema. </w:delText>
        </w:r>
        <w:r w:rsidR="000C72F8" w:rsidDel="002267C8">
          <w:delText>W</w:delText>
        </w:r>
        <w:r w:rsidDel="002267C8">
          <w:delText>e</w:delText>
        </w:r>
        <w:r w:rsidR="000C72F8" w:rsidDel="002267C8">
          <w:delText xml:space="preserve"> </w:delText>
        </w:r>
      </w:del>
      <w:ins w:id="235" w:author="My Computer" w:date="2017-05-19T06:15:00Z">
        <w:del w:id="236" w:author="나용준" w:date="2017-08-17T22:01:00Z">
          <w:r w:rsidR="00201823" w:rsidDel="002267C8">
            <w:delText xml:space="preserve">therefore </w:delText>
          </w:r>
        </w:del>
      </w:ins>
      <w:del w:id="237" w:author="나용준" w:date="2017-08-17T22:01:00Z">
        <w:r w:rsidDel="002267C8">
          <w:delText xml:space="preserve">planned </w:delText>
        </w:r>
        <w:r w:rsidR="00F13E11" w:rsidDel="002267C8">
          <w:delText>interposition of latissimus dorsi (</w:delText>
        </w:r>
        <w:r w:rsidDel="002267C8">
          <w:delText>LD</w:delText>
        </w:r>
        <w:r w:rsidR="00F13E11" w:rsidDel="002267C8">
          <w:delText>)</w:delText>
        </w:r>
        <w:r w:rsidDel="002267C8">
          <w:delText xml:space="preserve"> muscle </w:delText>
        </w:r>
        <w:r w:rsidR="000C72F8" w:rsidDel="002267C8">
          <w:delText>and/</w:delText>
        </w:r>
        <w:r w:rsidDel="002267C8">
          <w:delText xml:space="preserve">or serratus anterior (SA) muscle interposition </w:delText>
        </w:r>
        <w:r w:rsidR="000C72F8" w:rsidDel="002267C8">
          <w:delText>pre-operatively</w:delText>
        </w:r>
        <w:r w:rsidDel="002267C8">
          <w:delText xml:space="preserve">. </w:delText>
        </w:r>
        <w:r w:rsidR="000C72F8" w:rsidDel="002267C8">
          <w:delText xml:space="preserve">Considering </w:delText>
        </w:r>
      </w:del>
      <w:ins w:id="238" w:author="My Computer" w:date="2017-05-19T06:16:00Z">
        <w:del w:id="239" w:author="나용준" w:date="2017-08-17T22:01:00Z">
          <w:r w:rsidR="00201823" w:rsidDel="002267C8">
            <w:delText xml:space="preserve">the </w:delText>
          </w:r>
        </w:del>
      </w:ins>
      <w:del w:id="240" w:author="나용준" w:date="2017-08-17T22:01:00Z">
        <w:r w:rsidR="000C72F8" w:rsidDel="002267C8">
          <w:delText>intra-operative finding</w:delText>
        </w:r>
      </w:del>
      <w:ins w:id="241" w:author="My Computer" w:date="2017-05-19T06:16:00Z">
        <w:del w:id="242" w:author="나용준" w:date="2017-08-17T22:01:00Z">
          <w:r w:rsidR="00201823" w:rsidDel="002267C8">
            <w:delText>s</w:delText>
          </w:r>
        </w:del>
      </w:ins>
      <w:del w:id="243" w:author="나용준" w:date="2017-08-17T22:01:00Z">
        <w:r w:rsidR="000C72F8" w:rsidDel="002267C8">
          <w:delText>, it would be</w:delText>
        </w:r>
      </w:del>
      <w:ins w:id="244" w:author="My Computer" w:date="2017-05-19T06:16:00Z">
        <w:del w:id="245" w:author="나용준" w:date="2017-08-17T22:01:00Z">
          <w:r w:rsidR="00201823" w:rsidDel="002267C8">
            <w:delText>have been</w:delText>
          </w:r>
        </w:del>
      </w:ins>
      <w:del w:id="246" w:author="나용준" w:date="2017-08-17T22:01:00Z">
        <w:r w:rsidR="000C72F8" w:rsidDel="002267C8">
          <w:delText xml:space="preserve"> impossible to fill the thoracic cavity with lung parenchyme only, so we decided the interposition of LD muscle, however </w:delText>
        </w:r>
        <w:r w:rsidDel="002267C8">
          <w:delText>we worried that using both LD and SA muscle make postoperative lung rehabilitation disability on a</w:delText>
        </w:r>
        <w:r w:rsidDel="002267C8">
          <w:rPr>
            <w:rFonts w:hint="eastAsia"/>
          </w:rPr>
          <w:delText>c</w:delText>
        </w:r>
        <w:r w:rsidDel="002267C8">
          <w:delText>count of chest wall instability. T</w:delText>
        </w:r>
        <w:r w:rsidDel="002267C8">
          <w:rPr>
            <w:rFonts w:hint="eastAsia"/>
          </w:rPr>
          <w:delText>herefore</w:delText>
        </w:r>
        <w:r w:rsidDel="002267C8">
          <w:delText xml:space="preserve">, we decided staged operation of SA muscle interposition </w:delText>
        </w:r>
        <w:r w:rsidDel="002267C8">
          <w:rPr>
            <w:rFonts w:hint="eastAsia"/>
          </w:rPr>
          <w:delText xml:space="preserve">after </w:delText>
        </w:r>
        <w:r w:rsidDel="002267C8">
          <w:delText>observing postoperative progress.</w:delText>
        </w:r>
      </w:del>
    </w:p>
    <w:p w14:paraId="1B529987" w14:textId="2096E5FE" w:rsidR="00783582" w:rsidDel="002267C8" w:rsidRDefault="00783582" w:rsidP="006C278E">
      <w:pPr>
        <w:spacing w:after="0" w:line="480" w:lineRule="auto"/>
        <w:rPr>
          <w:del w:id="247" w:author="나용준" w:date="2017-08-17T22:01:00Z"/>
        </w:rPr>
      </w:pPr>
      <w:del w:id="248" w:author="나용준" w:date="2017-08-17T22:01:00Z">
        <w:r w:rsidDel="002267C8">
          <w:delText>Second</w:delText>
        </w:r>
        <w:r w:rsidR="000C72F8" w:rsidDel="002267C8">
          <w:delText>, we don’t know</w:delText>
        </w:r>
      </w:del>
      <w:ins w:id="249" w:author="My Computer" w:date="2017-05-19T06:17:00Z">
        <w:del w:id="250" w:author="나용준" w:date="2017-08-17T22:01:00Z">
          <w:r w:rsidR="00201823" w:rsidDel="002267C8">
            <w:delText>could not predict the</w:delText>
          </w:r>
        </w:del>
      </w:ins>
      <w:del w:id="251" w:author="나용준" w:date="2017-08-17T22:01:00Z">
        <w:r w:rsidR="000C72F8" w:rsidDel="002267C8">
          <w:delText xml:space="preserve"> </w:delText>
        </w:r>
        <w:r w:rsidDel="002267C8">
          <w:delText>medical course of right lung parenchyme which will</w:delText>
        </w:r>
      </w:del>
      <w:ins w:id="252" w:author="My Computer" w:date="2017-05-19T06:18:00Z">
        <w:del w:id="253" w:author="나용준" w:date="2017-08-17T22:01:00Z">
          <w:r w:rsidR="00201823" w:rsidDel="002267C8">
            <w:delText>would</w:delText>
          </w:r>
        </w:del>
      </w:ins>
      <w:del w:id="254" w:author="나용준" w:date="2017-08-17T22:01:00Z">
        <w:r w:rsidDel="002267C8">
          <w:delText xml:space="preserve"> be aerated after at least 10 years. We </w:delText>
        </w:r>
        <w:r w:rsidR="006C259C" w:rsidDel="002267C8">
          <w:delText xml:space="preserve">didn’t have any information </w:delText>
        </w:r>
        <w:r w:rsidDel="002267C8">
          <w:delText xml:space="preserve">about </w:delText>
        </w:r>
        <w:r w:rsidR="006C259C" w:rsidDel="002267C8">
          <w:delText xml:space="preserve">right lung parenchyme and whether </w:delText>
        </w:r>
        <w:r w:rsidDel="002267C8">
          <w:delText xml:space="preserve">severe postoperative pulmonary secretion </w:delText>
        </w:r>
        <w:r w:rsidR="006C259C" w:rsidDel="002267C8">
          <w:delText xml:space="preserve">as </w:delText>
        </w:r>
        <w:r w:rsidDel="002267C8">
          <w:delText>like diffuse emphysema</w:delText>
        </w:r>
        <w:r w:rsidR="006C259C" w:rsidDel="002267C8">
          <w:delText xml:space="preserve"> or tuberculosis-destroyed lung </w:delText>
        </w:r>
        <w:r w:rsidDel="002267C8">
          <w:delText xml:space="preserve">patients. </w:delText>
        </w:r>
        <w:r w:rsidR="006C259C" w:rsidDel="002267C8">
          <w:delText xml:space="preserve">The worst situation was the left side pneumonia induced by the sputum originated in right lung parenchyme </w:delText>
        </w:r>
        <w:r w:rsidDel="002267C8">
          <w:delText xml:space="preserve">even </w:delText>
        </w:r>
        <w:r w:rsidDel="002267C8">
          <w:rPr>
            <w:rFonts w:hint="eastAsia"/>
          </w:rPr>
          <w:delText xml:space="preserve">worse </w:delText>
        </w:r>
        <w:r w:rsidDel="002267C8">
          <w:delText xml:space="preserve">than </w:delText>
        </w:r>
        <w:r w:rsidDel="002267C8">
          <w:rPr>
            <w:rFonts w:hint="eastAsia"/>
          </w:rPr>
          <w:delText>post-</w:delText>
        </w:r>
        <w:r w:rsidDel="002267C8">
          <w:delText>pneumonectomy</w:delText>
        </w:r>
        <w:r w:rsidDel="002267C8">
          <w:rPr>
            <w:rFonts w:hint="eastAsia"/>
          </w:rPr>
          <w:delText xml:space="preserve"> state</w:delText>
        </w:r>
        <w:r w:rsidDel="002267C8">
          <w:delText xml:space="preserve">. </w:delText>
        </w:r>
        <w:r w:rsidR="006C259C" w:rsidDel="002267C8">
          <w:delText>If right pneumonectomy would be need</w:delText>
        </w:r>
      </w:del>
      <w:ins w:id="255" w:author="My Computer" w:date="2017-05-19T06:20:00Z">
        <w:del w:id="256" w:author="나용준" w:date="2017-08-17T22:01:00Z">
          <w:r w:rsidR="00201823" w:rsidDel="002267C8">
            <w:delText>was inevitable</w:delText>
          </w:r>
        </w:del>
      </w:ins>
      <w:del w:id="257" w:author="나용준" w:date="2017-08-17T22:01:00Z">
        <w:r w:rsidR="006C259C" w:rsidDel="002267C8">
          <w:delText>, we would performed right pneumonectomy as staged operation.</w:delText>
        </w:r>
        <w:r w:rsidDel="002267C8">
          <w:delText xml:space="preserve"> Fortunately, he did well at postoperative periods with usual secretion</w:delText>
        </w:r>
      </w:del>
      <w:ins w:id="258" w:author="My Computer" w:date="2017-05-19T06:20:00Z">
        <w:del w:id="259" w:author="나용준" w:date="2017-08-17T22:01:00Z">
          <w:r w:rsidR="00201823" w:rsidDel="002267C8">
            <w:delText>s</w:delText>
          </w:r>
        </w:del>
      </w:ins>
      <w:del w:id="260" w:author="나용준" w:date="2017-08-17T22:01:00Z">
        <w:r w:rsidDel="002267C8">
          <w:delText xml:space="preserve"> like normal lung surgery. We didn’t execute right pneumonectomy considered </w:delText>
        </w:r>
        <w:r w:rsidDel="002267C8">
          <w:rPr>
            <w:rFonts w:hint="eastAsia"/>
          </w:rPr>
          <w:delText xml:space="preserve">as </w:delText>
        </w:r>
        <w:r w:rsidDel="002267C8">
          <w:delText>staged operation because of follow-up chest CT showing good postoperative healing status and symptoms</w:delText>
        </w:r>
      </w:del>
      <w:ins w:id="261" w:author="My Computer" w:date="2017-05-19T06:20:00Z">
        <w:del w:id="262" w:author="나용준" w:date="2017-08-17T22:01:00Z">
          <w:r w:rsidR="00201823" w:rsidDel="002267C8">
            <w:delText>.</w:delText>
          </w:r>
        </w:del>
      </w:ins>
    </w:p>
    <w:p w14:paraId="4AD899FF" w14:textId="77777777" w:rsidR="00783582" w:rsidDel="00FE5DED" w:rsidRDefault="00EF2D15" w:rsidP="00783582">
      <w:pPr>
        <w:spacing w:after="0" w:line="480" w:lineRule="auto"/>
        <w:rPr>
          <w:del w:id="263" w:author="나용준" w:date="2017-07-20T10:11:00Z"/>
        </w:rPr>
      </w:pPr>
      <w:del w:id="264" w:author="나용준" w:date="2017-07-20T10:11:00Z">
        <w:r w:rsidDel="00FE5DED">
          <w:delText>환자는</w:delText>
        </w:r>
        <w:r w:rsidDel="00FE5DED">
          <w:rPr>
            <w:rFonts w:hint="eastAsia"/>
          </w:rPr>
          <w:delText xml:space="preserve"> 수술 후 약 6개월까지 외래에서 추적관찰 중이며, 환자의 NYHA Gr I~II의 functional status를 보이고 있으며, 특별한 symptom이나, sign </w:delText>
        </w:r>
        <w:r w:rsidDel="00FE5DED">
          <w:delText>없이</w:delText>
        </w:r>
        <w:r w:rsidDel="00FE5DED">
          <w:rPr>
            <w:rFonts w:hint="eastAsia"/>
          </w:rPr>
          <w:delText xml:space="preserve"> 일상 생활을 잘 영위하고 있다. 비록 perfusion-ventilation scan에서 우측 lung의 </w:delText>
        </w:r>
        <w:r w:rsidDel="00FE5DED">
          <w:delText>perfusion은</w:delText>
        </w:r>
        <w:r w:rsidDel="00FE5DED">
          <w:rPr>
            <w:rFonts w:hint="eastAsia"/>
          </w:rPr>
          <w:delText xml:space="preserve"> 대략 2.3%, ventilation은 5.3%로 거의 기능은 안하고 있지만, viable organ으로써 우측 흉강내에 dead space를 만들지 않고 있으며, pneumonectomy </w:delText>
        </w:r>
        <w:r w:rsidDel="00FE5DED">
          <w:delText>이후에</w:delText>
        </w:r>
        <w:r w:rsidDel="00FE5DED">
          <w:rPr>
            <w:rFonts w:hint="eastAsia"/>
          </w:rPr>
          <w:delText xml:space="preserve"> 발생할 수 있는 BPF </w:delText>
        </w:r>
        <w:r w:rsidDel="00FE5DED">
          <w:delText>등의</w:delText>
        </w:r>
        <w:r w:rsidDel="00FE5DED">
          <w:rPr>
            <w:rFonts w:hint="eastAsia"/>
          </w:rPr>
          <w:delText xml:space="preserve"> 잠재적인 </w:delText>
        </w:r>
        <w:r w:rsidDel="00FE5DED">
          <w:delText>complication을</w:delText>
        </w:r>
        <w:r w:rsidDel="00FE5DED">
          <w:rPr>
            <w:rFonts w:hint="eastAsia"/>
          </w:rPr>
          <w:delText xml:space="preserve"> 고려하였을 때, 매우 훌륭한 result를 보이며, </w:delText>
        </w:r>
        <w:r w:rsidDel="00FE5DED">
          <w:delText>empyema를</w:delText>
        </w:r>
        <w:r w:rsidDel="00FE5DED">
          <w:rPr>
            <w:rFonts w:hint="eastAsia"/>
          </w:rPr>
          <w:delText xml:space="preserve"> 치료하였다고 볼 수 있겠다. 추후 cardiopulmonac function diability를 보이는 거대 농흉의 치료에서는 staged operation을 고려하면서 가능하면 동측의 lung parenchyme을 보존하면서 empyemctomy를 시행하는 것이 환자 치료에 있어서의 좋은 optio</w:delText>
        </w:r>
        <w:r w:rsidR="000900E7" w:rsidDel="00FE5DED">
          <w:rPr>
            <w:rFonts w:hint="eastAsia"/>
          </w:rPr>
          <w:delText>n</w:delText>
        </w:r>
        <w:r w:rsidDel="00FE5DED">
          <w:rPr>
            <w:rFonts w:hint="eastAsia"/>
          </w:rPr>
          <w:delText xml:space="preserve"> </w:delText>
        </w:r>
        <w:r w:rsidDel="00FE5DED">
          <w:delText>될</w:delText>
        </w:r>
        <w:r w:rsidDel="00FE5DED">
          <w:rPr>
            <w:rFonts w:hint="eastAsia"/>
          </w:rPr>
          <w:delText xml:space="preserve"> 것으로 추정한다.</w:delText>
        </w:r>
      </w:del>
    </w:p>
    <w:p w14:paraId="7298B030" w14:textId="4A0AB46B" w:rsidR="00783582" w:rsidRPr="00783582" w:rsidDel="002267C8" w:rsidRDefault="00783582" w:rsidP="00783582">
      <w:pPr>
        <w:spacing w:after="0" w:line="480" w:lineRule="auto"/>
        <w:rPr>
          <w:del w:id="265" w:author="나용준" w:date="2017-08-17T22:01:00Z"/>
        </w:rPr>
      </w:pPr>
      <w:del w:id="266" w:author="나용준" w:date="2017-08-17T22:01:00Z">
        <w:r w:rsidDel="002267C8">
          <w:delText xml:space="preserve">He is being followed up in outpatient department </w:delText>
        </w:r>
      </w:del>
      <w:ins w:id="267" w:author="My Computer" w:date="2017-05-19T06:20:00Z">
        <w:del w:id="268" w:author="나용준" w:date="2017-08-17T22:01:00Z">
          <w:r w:rsidR="00201823" w:rsidDel="002267C8">
            <w:delText xml:space="preserve">for </w:delText>
          </w:r>
        </w:del>
      </w:ins>
      <w:del w:id="269" w:author="나용준" w:date="2017-08-17T22:01:00Z">
        <w:r w:rsidDel="002267C8">
          <w:delText>about 8 months and doing well with NYHA class I~II dyspnea. Although postoperative perfusion-ventilation scan revealed poor function of right lung (perfusion is</w:delText>
        </w:r>
      </w:del>
      <w:ins w:id="270" w:author="My Computer" w:date="2017-05-19T06:21:00Z">
        <w:del w:id="271" w:author="나용준" w:date="2017-08-17T22:01:00Z">
          <w:r w:rsidR="00201823" w:rsidDel="002267C8">
            <w:delText>of</w:delText>
          </w:r>
        </w:del>
      </w:ins>
      <w:del w:id="272" w:author="나용준" w:date="2017-08-17T22:01:00Z">
        <w:r w:rsidDel="002267C8">
          <w:delText xml:space="preserve"> 2.3% and ventilation is</w:delText>
        </w:r>
      </w:del>
      <w:ins w:id="273" w:author="My Computer" w:date="2017-05-19T06:21:00Z">
        <w:del w:id="274" w:author="나용준" w:date="2017-08-17T22:01:00Z">
          <w:r w:rsidR="00201823" w:rsidDel="002267C8">
            <w:delText>of</w:delText>
          </w:r>
        </w:del>
      </w:ins>
      <w:del w:id="275" w:author="나용준" w:date="2017-08-17T22:01:00Z">
        <w:r w:rsidDel="002267C8">
          <w:delText xml:space="preserve"> 5.3%</w:delText>
        </w:r>
        <w:r w:rsidR="00393EF6" w:rsidDel="002267C8">
          <w:delText>)</w:delText>
        </w:r>
        <w:r w:rsidDel="002267C8">
          <w:delText>, it really works</w:delText>
        </w:r>
      </w:del>
      <w:ins w:id="276" w:author="My Computer" w:date="2017-05-19T06:24:00Z">
        <w:del w:id="277" w:author="나용준" w:date="2017-08-17T22:01:00Z">
          <w:r w:rsidR="00201823" w:rsidDel="002267C8">
            <w:delText>activated</w:delText>
          </w:r>
        </w:del>
      </w:ins>
      <w:del w:id="278" w:author="나용준" w:date="2017-08-17T22:01:00Z">
        <w:r w:rsidDel="002267C8">
          <w:delText xml:space="preserve"> as a viable organ to occupy the right pleural cavity. </w:delText>
        </w:r>
        <w:r w:rsidR="0041543A" w:rsidDel="002267C8">
          <w:delText>Co</w:delText>
        </w:r>
        <w:r w:rsidDel="002267C8">
          <w:delText>nsider</w:delText>
        </w:r>
        <w:r w:rsidR="0041543A" w:rsidDel="002267C8">
          <w:delText xml:space="preserve">ing </w:delText>
        </w:r>
        <w:r w:rsidDel="002267C8">
          <w:delText>about post</w:delText>
        </w:r>
        <w:r w:rsidDel="002267C8">
          <w:rPr>
            <w:rFonts w:hint="eastAsia"/>
          </w:rPr>
          <w:delText>-pneumonectomy</w:delText>
        </w:r>
        <w:r w:rsidDel="002267C8">
          <w:delText xml:space="preserve"> complication</w:delText>
        </w:r>
      </w:del>
      <w:ins w:id="279" w:author="My Computer" w:date="2017-05-19T06:24:00Z">
        <w:del w:id="280" w:author="나용준" w:date="2017-08-17T22:01:00Z">
          <w:r w:rsidR="00201823" w:rsidDel="002267C8">
            <w:delText>s</w:delText>
          </w:r>
        </w:del>
      </w:ins>
      <w:del w:id="281" w:author="나용준" w:date="2017-08-17T22:01:00Z">
        <w:r w:rsidDel="002267C8">
          <w:delText xml:space="preserve"> (bronchopleural fistula etc..), the result is excellent and the empyema is thoroughly treated. As a result, we suggest that lung parenchymal sparing empyemectomy considering staged operation is a good treatment option for the huge empyema made</w:delText>
        </w:r>
      </w:del>
      <w:ins w:id="282" w:author="My Computer" w:date="2017-05-19T06:25:00Z">
        <w:del w:id="283" w:author="나용준" w:date="2017-08-17T22:01:00Z">
          <w:r w:rsidR="00CB61CD" w:rsidDel="002267C8">
            <w:delText>complicated by</w:delText>
          </w:r>
        </w:del>
      </w:ins>
      <w:del w:id="284" w:author="나용준" w:date="2017-08-17T22:01:00Z">
        <w:r w:rsidDel="002267C8">
          <w:delText xml:space="preserve"> cardiopulmonary disability.</w:delText>
        </w:r>
      </w:del>
    </w:p>
    <w:tbl>
      <w:tblPr>
        <w:tblStyle w:val="a7"/>
        <w:tblW w:w="0" w:type="auto"/>
        <w:tblLook w:val="04A0" w:firstRow="1" w:lastRow="0" w:firstColumn="1" w:lastColumn="0" w:noHBand="0" w:noVBand="1"/>
      </w:tblPr>
      <w:tblGrid>
        <w:gridCol w:w="3074"/>
        <w:gridCol w:w="3075"/>
        <w:gridCol w:w="3075"/>
      </w:tblGrid>
      <w:tr w:rsidR="00EF2D15" w:rsidDel="002267C8" w14:paraId="17E634F6" w14:textId="5752449D" w:rsidTr="00EF2D15">
        <w:trPr>
          <w:del w:id="285" w:author="나용준" w:date="2017-08-17T22:01:00Z"/>
        </w:trPr>
        <w:tc>
          <w:tcPr>
            <w:tcW w:w="3074" w:type="dxa"/>
          </w:tcPr>
          <w:p w14:paraId="66AC187F" w14:textId="17B8503B" w:rsidR="00EF2D15" w:rsidDel="002267C8" w:rsidRDefault="00EF2D15" w:rsidP="006C278E">
            <w:pPr>
              <w:spacing w:line="480" w:lineRule="auto"/>
              <w:rPr>
                <w:del w:id="286" w:author="나용준" w:date="2017-08-17T22:01:00Z"/>
              </w:rPr>
            </w:pPr>
          </w:p>
        </w:tc>
        <w:tc>
          <w:tcPr>
            <w:tcW w:w="3075" w:type="dxa"/>
          </w:tcPr>
          <w:p w14:paraId="7334B21A" w14:textId="0670F7E4" w:rsidR="00EF2D15" w:rsidDel="002267C8" w:rsidRDefault="00EF2D15" w:rsidP="006C278E">
            <w:pPr>
              <w:spacing w:line="480" w:lineRule="auto"/>
              <w:rPr>
                <w:del w:id="287" w:author="나용준" w:date="2017-08-17T22:01:00Z"/>
              </w:rPr>
            </w:pPr>
            <w:del w:id="288" w:author="나용준" w:date="2017-08-17T22:01:00Z">
              <w:r w:rsidDel="002267C8">
                <w:rPr>
                  <w:rFonts w:hint="eastAsia"/>
                </w:rPr>
                <w:delText>FEV1 (Liters)</w:delText>
              </w:r>
            </w:del>
          </w:p>
        </w:tc>
        <w:tc>
          <w:tcPr>
            <w:tcW w:w="3075" w:type="dxa"/>
          </w:tcPr>
          <w:p w14:paraId="47A173D9" w14:textId="2DC41B26" w:rsidR="00EF2D15" w:rsidDel="002267C8" w:rsidRDefault="00EF2D15" w:rsidP="006C278E">
            <w:pPr>
              <w:spacing w:line="480" w:lineRule="auto"/>
              <w:rPr>
                <w:del w:id="289" w:author="나용준" w:date="2017-08-17T22:01:00Z"/>
              </w:rPr>
            </w:pPr>
            <w:del w:id="290" w:author="나용준" w:date="2017-08-17T22:01:00Z">
              <w:r w:rsidDel="002267C8">
                <w:rPr>
                  <w:rFonts w:hint="eastAsia"/>
                </w:rPr>
                <w:delText>FEV1 (% Ref)</w:delText>
              </w:r>
            </w:del>
          </w:p>
        </w:tc>
      </w:tr>
      <w:tr w:rsidR="00EF2D15" w:rsidDel="002267C8" w14:paraId="300FC344" w14:textId="7929F08C" w:rsidTr="00EF2D15">
        <w:trPr>
          <w:del w:id="291" w:author="나용준" w:date="2017-08-17T22:01:00Z"/>
        </w:trPr>
        <w:tc>
          <w:tcPr>
            <w:tcW w:w="3074" w:type="dxa"/>
          </w:tcPr>
          <w:p w14:paraId="758A6EC5" w14:textId="67A6ED91" w:rsidR="00EF2D15" w:rsidDel="002267C8" w:rsidRDefault="00EF2D15" w:rsidP="006C278E">
            <w:pPr>
              <w:spacing w:line="480" w:lineRule="auto"/>
              <w:rPr>
                <w:del w:id="292" w:author="나용준" w:date="2017-08-17T22:01:00Z"/>
              </w:rPr>
            </w:pPr>
            <w:del w:id="293" w:author="나용준" w:date="2017-08-17T22:01:00Z">
              <w:r w:rsidDel="002267C8">
                <w:rPr>
                  <w:rFonts w:hint="eastAsia"/>
                </w:rPr>
                <w:delText>2007</w:delText>
              </w:r>
            </w:del>
          </w:p>
        </w:tc>
        <w:tc>
          <w:tcPr>
            <w:tcW w:w="3075" w:type="dxa"/>
          </w:tcPr>
          <w:p w14:paraId="5AC87E9D" w14:textId="0F715BEC" w:rsidR="00EF2D15" w:rsidDel="002267C8" w:rsidRDefault="00EF2D15" w:rsidP="006C278E">
            <w:pPr>
              <w:spacing w:line="480" w:lineRule="auto"/>
              <w:rPr>
                <w:del w:id="294" w:author="나용준" w:date="2017-08-17T22:01:00Z"/>
              </w:rPr>
            </w:pPr>
            <w:del w:id="295" w:author="나용준" w:date="2017-08-17T22:01:00Z">
              <w:r w:rsidDel="002267C8">
                <w:rPr>
                  <w:rFonts w:hint="eastAsia"/>
                </w:rPr>
                <w:delText>1.55</w:delText>
              </w:r>
            </w:del>
          </w:p>
        </w:tc>
        <w:tc>
          <w:tcPr>
            <w:tcW w:w="3075" w:type="dxa"/>
          </w:tcPr>
          <w:p w14:paraId="58AE4166" w14:textId="566844F3" w:rsidR="00EF2D15" w:rsidDel="002267C8" w:rsidRDefault="00EF2D15" w:rsidP="006C278E">
            <w:pPr>
              <w:spacing w:line="480" w:lineRule="auto"/>
              <w:rPr>
                <w:del w:id="296" w:author="나용준" w:date="2017-08-17T22:01:00Z"/>
              </w:rPr>
            </w:pPr>
            <w:del w:id="297" w:author="나용준" w:date="2017-08-17T22:01:00Z">
              <w:r w:rsidDel="002267C8">
                <w:rPr>
                  <w:rFonts w:hint="eastAsia"/>
                </w:rPr>
                <w:delText>50</w:delText>
              </w:r>
            </w:del>
          </w:p>
        </w:tc>
      </w:tr>
      <w:tr w:rsidR="00EF2D15" w:rsidDel="002267C8" w14:paraId="44CAF742" w14:textId="4629D38A" w:rsidTr="00EF2D15">
        <w:trPr>
          <w:del w:id="298" w:author="나용준" w:date="2017-08-17T22:01:00Z"/>
        </w:trPr>
        <w:tc>
          <w:tcPr>
            <w:tcW w:w="3074" w:type="dxa"/>
          </w:tcPr>
          <w:p w14:paraId="67C2E00B" w14:textId="2690BB8C" w:rsidR="00EF2D15" w:rsidDel="002267C8" w:rsidRDefault="00EF2D15" w:rsidP="006C278E">
            <w:pPr>
              <w:spacing w:line="480" w:lineRule="auto"/>
              <w:rPr>
                <w:del w:id="299" w:author="나용준" w:date="2017-08-17T22:01:00Z"/>
              </w:rPr>
            </w:pPr>
            <w:del w:id="300" w:author="나용준" w:date="2017-08-17T22:01:00Z">
              <w:r w:rsidDel="002267C8">
                <w:rPr>
                  <w:rFonts w:hint="eastAsia"/>
                </w:rPr>
                <w:delText>2016 (pre-op)</w:delText>
              </w:r>
            </w:del>
          </w:p>
        </w:tc>
        <w:tc>
          <w:tcPr>
            <w:tcW w:w="3075" w:type="dxa"/>
          </w:tcPr>
          <w:p w14:paraId="3A19E5C1" w14:textId="21FD62D0" w:rsidR="00EF2D15" w:rsidDel="002267C8" w:rsidRDefault="00EF2D15" w:rsidP="006C278E">
            <w:pPr>
              <w:spacing w:line="480" w:lineRule="auto"/>
              <w:rPr>
                <w:del w:id="301" w:author="나용준" w:date="2017-08-17T22:01:00Z"/>
              </w:rPr>
            </w:pPr>
            <w:del w:id="302" w:author="나용준" w:date="2017-08-17T22:01:00Z">
              <w:r w:rsidDel="002267C8">
                <w:rPr>
                  <w:rFonts w:hint="eastAsia"/>
                </w:rPr>
                <w:delText>0.85</w:delText>
              </w:r>
            </w:del>
          </w:p>
        </w:tc>
        <w:tc>
          <w:tcPr>
            <w:tcW w:w="3075" w:type="dxa"/>
          </w:tcPr>
          <w:p w14:paraId="0E8FFC33" w14:textId="618BAAF1" w:rsidR="00EF2D15" w:rsidDel="002267C8" w:rsidRDefault="00EF2D15" w:rsidP="006C278E">
            <w:pPr>
              <w:spacing w:line="480" w:lineRule="auto"/>
              <w:rPr>
                <w:del w:id="303" w:author="나용준" w:date="2017-08-17T22:01:00Z"/>
              </w:rPr>
            </w:pPr>
            <w:del w:id="304" w:author="나용준" w:date="2017-08-17T22:01:00Z">
              <w:r w:rsidDel="002267C8">
                <w:rPr>
                  <w:rFonts w:hint="eastAsia"/>
                </w:rPr>
                <w:delText>27</w:delText>
              </w:r>
            </w:del>
          </w:p>
        </w:tc>
      </w:tr>
      <w:tr w:rsidR="00EF2D15" w:rsidDel="002267C8" w14:paraId="2BCD106C" w14:textId="05F3DCA6" w:rsidTr="00EF2D15">
        <w:trPr>
          <w:del w:id="305" w:author="나용준" w:date="2017-08-17T22:01:00Z"/>
        </w:trPr>
        <w:tc>
          <w:tcPr>
            <w:tcW w:w="3074" w:type="dxa"/>
          </w:tcPr>
          <w:p w14:paraId="397C8ACD" w14:textId="56104C3B" w:rsidR="00EF2D15" w:rsidDel="002267C8" w:rsidRDefault="00EF2D15" w:rsidP="006C278E">
            <w:pPr>
              <w:spacing w:line="480" w:lineRule="auto"/>
              <w:rPr>
                <w:del w:id="306" w:author="나용준" w:date="2017-08-17T22:01:00Z"/>
              </w:rPr>
            </w:pPr>
            <w:del w:id="307" w:author="나용준" w:date="2017-08-17T22:01:00Z">
              <w:r w:rsidDel="002267C8">
                <w:rPr>
                  <w:rFonts w:hint="eastAsia"/>
                </w:rPr>
                <w:delText>2016 (post-op)</w:delText>
              </w:r>
            </w:del>
          </w:p>
        </w:tc>
        <w:tc>
          <w:tcPr>
            <w:tcW w:w="3075" w:type="dxa"/>
          </w:tcPr>
          <w:p w14:paraId="79E59C8E" w14:textId="79C1811D" w:rsidR="00EF2D15" w:rsidDel="002267C8" w:rsidRDefault="00EF2D15" w:rsidP="006C278E">
            <w:pPr>
              <w:spacing w:line="480" w:lineRule="auto"/>
              <w:rPr>
                <w:del w:id="308" w:author="나용준" w:date="2017-08-17T22:01:00Z"/>
              </w:rPr>
            </w:pPr>
            <w:del w:id="309" w:author="나용준" w:date="2017-08-17T22:01:00Z">
              <w:r w:rsidDel="002267C8">
                <w:rPr>
                  <w:rFonts w:hint="eastAsia"/>
                </w:rPr>
                <w:delText>1.62</w:delText>
              </w:r>
            </w:del>
          </w:p>
        </w:tc>
        <w:tc>
          <w:tcPr>
            <w:tcW w:w="3075" w:type="dxa"/>
          </w:tcPr>
          <w:p w14:paraId="78B3FBBA" w14:textId="38C558FE" w:rsidR="00EF2D15" w:rsidDel="002267C8" w:rsidRDefault="00EF2D15" w:rsidP="006C278E">
            <w:pPr>
              <w:spacing w:line="480" w:lineRule="auto"/>
              <w:rPr>
                <w:del w:id="310" w:author="나용준" w:date="2017-08-17T22:01:00Z"/>
              </w:rPr>
            </w:pPr>
            <w:del w:id="311" w:author="나용준" w:date="2017-08-17T22:01:00Z">
              <w:r w:rsidDel="002267C8">
                <w:rPr>
                  <w:rFonts w:hint="eastAsia"/>
                </w:rPr>
                <w:delText>51</w:delText>
              </w:r>
            </w:del>
          </w:p>
        </w:tc>
      </w:tr>
    </w:tbl>
    <w:p w14:paraId="74FBD0D4" w14:textId="77777777" w:rsidR="00EF2D15" w:rsidRDefault="00EF2D15" w:rsidP="006C278E">
      <w:pPr>
        <w:spacing w:after="0" w:line="480" w:lineRule="auto"/>
      </w:pPr>
      <w:bookmarkStart w:id="312" w:name="_GoBack"/>
      <w:bookmarkEnd w:id="312"/>
    </w:p>
    <w:tbl>
      <w:tblPr>
        <w:tblStyle w:val="a7"/>
        <w:tblW w:w="0" w:type="auto"/>
        <w:tblLook w:val="04A0" w:firstRow="1" w:lastRow="0" w:firstColumn="1" w:lastColumn="0" w:noHBand="0" w:noVBand="1"/>
      </w:tblPr>
      <w:tblGrid>
        <w:gridCol w:w="4838"/>
        <w:gridCol w:w="4404"/>
      </w:tblGrid>
      <w:tr w:rsidR="000900E7" w14:paraId="448DDABE" w14:textId="77777777" w:rsidTr="00727B10">
        <w:tc>
          <w:tcPr>
            <w:tcW w:w="4815" w:type="dxa"/>
          </w:tcPr>
          <w:p w14:paraId="7B874DCC" w14:textId="77777777" w:rsidR="00727B10" w:rsidRDefault="007A7D0E" w:rsidP="00727B10">
            <w:pPr>
              <w:spacing w:line="480" w:lineRule="auto"/>
            </w:pPr>
            <w:r>
              <w:rPr>
                <w:rFonts w:hint="eastAsia"/>
                <w:noProof/>
              </w:rPr>
              <w:t>A</w:t>
            </w:r>
            <w:r w:rsidR="00727B10">
              <w:rPr>
                <w:noProof/>
              </w:rPr>
              <w:drawing>
                <wp:inline distT="0" distB="0" distL="0" distR="0" wp14:anchorId="63914F9D" wp14:editId="58A836A4">
                  <wp:extent cx="2995775" cy="1895475"/>
                  <wp:effectExtent l="0" t="0" r="0" b="0"/>
                  <wp:docPr id="1" name="그림 1" descr="C:\Users\mdtrimy\AppData\Local\Microsoft\Windows\INetCache\Content.Word\10yrs ago chest 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dtrimy\AppData\Local\Microsoft\Windows\INetCache\Content.Word\10yrs ago chest c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5775" cy="1895475"/>
                          </a:xfrm>
                          <a:prstGeom prst="rect">
                            <a:avLst/>
                          </a:prstGeom>
                          <a:noFill/>
                          <a:ln>
                            <a:noFill/>
                          </a:ln>
                        </pic:spPr>
                      </pic:pic>
                    </a:graphicData>
                  </a:graphic>
                </wp:inline>
              </w:drawing>
            </w:r>
          </w:p>
        </w:tc>
        <w:tc>
          <w:tcPr>
            <w:tcW w:w="4427" w:type="dxa"/>
          </w:tcPr>
          <w:p w14:paraId="10C083D2" w14:textId="77777777" w:rsidR="00727B10" w:rsidRDefault="007A7D0E" w:rsidP="006C278E">
            <w:pPr>
              <w:spacing w:line="480" w:lineRule="auto"/>
            </w:pPr>
            <w:r>
              <w:rPr>
                <w:rFonts w:hint="eastAsia"/>
                <w:noProof/>
              </w:rPr>
              <w:t>B</w:t>
            </w:r>
            <w:r>
              <w:rPr>
                <w:rFonts w:hint="eastAsia"/>
                <w:noProof/>
              </w:rPr>
              <w:drawing>
                <wp:inline distT="0" distB="0" distL="0" distR="0" wp14:anchorId="48450E0A" wp14:editId="1C387505">
                  <wp:extent cx="2714625" cy="1900237"/>
                  <wp:effectExtent l="0" t="0" r="0" b="5080"/>
                  <wp:docPr id="3" name="그림 3" descr="C:\Users\mdtrimy\AppData\Local\Microsoft\Windows\INetCache\Content.Word\preop chest 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dtrimy\AppData\Local\Microsoft\Windows\INetCache\Content.Word\preop chest c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6025" cy="1901217"/>
                          </a:xfrm>
                          <a:prstGeom prst="rect">
                            <a:avLst/>
                          </a:prstGeom>
                          <a:noFill/>
                          <a:ln>
                            <a:noFill/>
                          </a:ln>
                        </pic:spPr>
                      </pic:pic>
                    </a:graphicData>
                  </a:graphic>
                </wp:inline>
              </w:drawing>
            </w:r>
          </w:p>
        </w:tc>
      </w:tr>
      <w:tr w:rsidR="00727B10" w14:paraId="4E2D89C7" w14:textId="77777777" w:rsidTr="00F74BA4">
        <w:tc>
          <w:tcPr>
            <w:tcW w:w="9242" w:type="dxa"/>
            <w:gridSpan w:val="2"/>
          </w:tcPr>
          <w:p w14:paraId="110D817E" w14:textId="77777777" w:rsidR="00727B10" w:rsidRDefault="00727B10" w:rsidP="00CB61CD">
            <w:pPr>
              <w:spacing w:line="480" w:lineRule="auto"/>
            </w:pPr>
            <w:r>
              <w:rPr>
                <w:rFonts w:hint="eastAsia"/>
              </w:rPr>
              <w:t xml:space="preserve">Fig 1. </w:t>
            </w:r>
            <w:r>
              <w:t>P</w:t>
            </w:r>
            <w:r>
              <w:rPr>
                <w:rFonts w:hint="eastAsia"/>
              </w:rPr>
              <w:t xml:space="preserve">reoperative chest ct. A: </w:t>
            </w:r>
            <w:r w:rsidR="0041543A">
              <w:t xml:space="preserve">in 2007, chest </w:t>
            </w:r>
            <w:del w:id="313" w:author="My Computer" w:date="2017-05-19T06:26:00Z">
              <w:r w:rsidR="0041543A" w:rsidDel="00CB61CD">
                <w:delText>ct</w:delText>
              </w:r>
            </w:del>
            <w:ins w:id="314" w:author="My Computer" w:date="2017-05-19T06:26:00Z">
              <w:r w:rsidR="00CB61CD">
                <w:t>CT</w:t>
              </w:r>
            </w:ins>
            <w:r w:rsidR="0041543A">
              <w:t xml:space="preserve"> showed the huge empyema </w:t>
            </w:r>
            <w:del w:id="315" w:author="My Computer" w:date="2017-05-19T06:26:00Z">
              <w:r w:rsidR="0041543A" w:rsidDel="00CB61CD">
                <w:delText>excisted</w:delText>
              </w:r>
            </w:del>
            <w:ins w:id="316" w:author="My Computer" w:date="2017-05-19T06:26:00Z">
              <w:r w:rsidR="00CB61CD">
                <w:t>occupating the</w:t>
              </w:r>
            </w:ins>
            <w:r w:rsidR="0041543A">
              <w:t xml:space="preserve"> whole right pleural cavity not disturbing adjacent structure</w:t>
            </w:r>
            <w:ins w:id="317" w:author="My Computer" w:date="2017-05-19T06:26:00Z">
              <w:r w:rsidR="00CB61CD">
                <w:t>s</w:t>
              </w:r>
            </w:ins>
            <w:r w:rsidR="0041543A">
              <w:t xml:space="preserve"> such as trachea, superior vena cava, and azygos vein. B: in 2016, following-up chest ct showed the larger empyema </w:t>
            </w:r>
            <w:del w:id="318" w:author="My Computer" w:date="2017-05-19T06:27:00Z">
              <w:r w:rsidR="0041543A" w:rsidDel="00CB61CD">
                <w:delText>made to</w:delText>
              </w:r>
            </w:del>
            <w:ins w:id="319" w:author="My Computer" w:date="2017-05-19T06:27:00Z">
              <w:r w:rsidR="00CB61CD">
                <w:t>inducing</w:t>
              </w:r>
            </w:ins>
            <w:r w:rsidR="0041543A">
              <w:t xml:space="preserve"> shift</w:t>
            </w:r>
            <w:ins w:id="320" w:author="My Computer" w:date="2017-05-19T06:27:00Z">
              <w:r w:rsidR="00CB61CD">
                <w:t>ing of the</w:t>
              </w:r>
            </w:ins>
            <w:r w:rsidR="0041543A">
              <w:t xml:space="preserve"> trachea to the left and compress</w:t>
            </w:r>
            <w:del w:id="321" w:author="My Computer" w:date="2017-05-19T06:27:00Z">
              <w:r w:rsidR="0041543A" w:rsidDel="00CB61CD">
                <w:delText>ed</w:delText>
              </w:r>
            </w:del>
            <w:ins w:id="322" w:author="My Computer" w:date="2017-05-19T06:27:00Z">
              <w:r w:rsidR="00CB61CD">
                <w:t>ing</w:t>
              </w:r>
            </w:ins>
            <w:r w:rsidR="0041543A">
              <w:t xml:space="preserve"> SVC and azygos vein entirely.</w:t>
            </w:r>
          </w:p>
        </w:tc>
      </w:tr>
    </w:tbl>
    <w:p w14:paraId="440B6A50" w14:textId="77777777" w:rsidR="000900E7" w:rsidRDefault="000900E7" w:rsidP="006C278E">
      <w:pPr>
        <w:spacing w:after="0" w:line="480" w:lineRule="auto"/>
      </w:pPr>
    </w:p>
    <w:tbl>
      <w:tblPr>
        <w:tblStyle w:val="a7"/>
        <w:tblW w:w="0" w:type="auto"/>
        <w:tblLook w:val="04A0" w:firstRow="1" w:lastRow="0" w:firstColumn="1" w:lastColumn="0" w:noHBand="0" w:noVBand="1"/>
      </w:tblPr>
      <w:tblGrid>
        <w:gridCol w:w="9224"/>
      </w:tblGrid>
      <w:tr w:rsidR="00FA181A" w14:paraId="14ACD686" w14:textId="77777777" w:rsidTr="00FA181A">
        <w:tc>
          <w:tcPr>
            <w:tcW w:w="9224" w:type="dxa"/>
          </w:tcPr>
          <w:p w14:paraId="04FA62CC" w14:textId="77777777" w:rsidR="00FA181A" w:rsidRDefault="002267C8" w:rsidP="006C278E">
            <w:pPr>
              <w:spacing w:line="480" w:lineRule="auto"/>
            </w:pPr>
            <w:r>
              <w:lastRenderedPageBreak/>
              <w:pict w14:anchorId="3CEDF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300.6pt">
                  <v:imagedata r:id="rId10" o:title="empyema post op  chest ct"/>
                </v:shape>
              </w:pict>
            </w:r>
          </w:p>
        </w:tc>
      </w:tr>
      <w:tr w:rsidR="00FA181A" w14:paraId="5243CAE0" w14:textId="77777777" w:rsidTr="00FA181A">
        <w:tc>
          <w:tcPr>
            <w:tcW w:w="9224" w:type="dxa"/>
          </w:tcPr>
          <w:p w14:paraId="45AE7ED0" w14:textId="77777777" w:rsidR="00FA181A" w:rsidRDefault="00FA181A" w:rsidP="00CB61CD">
            <w:pPr>
              <w:spacing w:line="480" w:lineRule="auto"/>
            </w:pPr>
            <w:r>
              <w:rPr>
                <w:rFonts w:hint="eastAsia"/>
              </w:rPr>
              <w:t>F</w:t>
            </w:r>
            <w:r>
              <w:t>i</w:t>
            </w:r>
            <w:r>
              <w:rPr>
                <w:rFonts w:hint="eastAsia"/>
              </w:rPr>
              <w:t xml:space="preserve">g 2. </w:t>
            </w:r>
            <w:r w:rsidR="0041543A">
              <w:t xml:space="preserve">Chest </w:t>
            </w:r>
            <w:del w:id="323" w:author="My Computer" w:date="2017-05-19T06:27:00Z">
              <w:r w:rsidR="00503F02" w:rsidDel="00CB61CD">
                <w:delText>ct</w:delText>
              </w:r>
            </w:del>
            <w:ins w:id="324" w:author="My Computer" w:date="2017-05-19T06:27:00Z">
              <w:r w:rsidR="00CB61CD">
                <w:t>CT</w:t>
              </w:r>
            </w:ins>
            <w:r w:rsidR="00503F02">
              <w:t xml:space="preserve"> at post-operative 8 month</w:t>
            </w:r>
            <w:ins w:id="325" w:author="My Computer" w:date="2017-05-19T06:27:00Z">
              <w:r w:rsidR="00CB61CD">
                <w:t>s</w:t>
              </w:r>
            </w:ins>
            <w:r w:rsidR="00503F02">
              <w:t xml:space="preserve"> showed </w:t>
            </w:r>
            <w:del w:id="326" w:author="My Computer" w:date="2017-05-19T06:28:00Z">
              <w:r w:rsidR="00503F02" w:rsidDel="00CB61CD">
                <w:delText xml:space="preserve">that there is </w:delText>
              </w:r>
            </w:del>
            <w:r w:rsidR="00503F02">
              <w:t xml:space="preserve">no </w:t>
            </w:r>
            <w:del w:id="327" w:author="My Computer" w:date="2017-05-19T06:28:00Z">
              <w:r w:rsidR="00503F02" w:rsidDel="00CB61CD">
                <w:delText xml:space="preserve">any </w:delText>
              </w:r>
            </w:del>
            <w:r w:rsidR="00503F02">
              <w:t>post-operative complication</w:t>
            </w:r>
            <w:ins w:id="328" w:author="My Computer" w:date="2017-05-19T06:29:00Z">
              <w:r w:rsidR="00CB61CD">
                <w:t>s</w:t>
              </w:r>
            </w:ins>
            <w:r w:rsidR="00503F02">
              <w:t xml:space="preserve"> except fibrotic scar change.</w:t>
            </w:r>
          </w:p>
        </w:tc>
      </w:tr>
    </w:tbl>
    <w:p w14:paraId="0DCAE100" w14:textId="2694A7D5" w:rsidR="00FA181A" w:rsidRPr="00210242" w:rsidDel="002267C8" w:rsidRDefault="00FA181A" w:rsidP="006C278E">
      <w:pPr>
        <w:spacing w:after="0" w:line="480" w:lineRule="auto"/>
        <w:rPr>
          <w:del w:id="329" w:author="나용준" w:date="2017-08-17T22:01:00Z"/>
        </w:rPr>
      </w:pPr>
    </w:p>
    <w:p w14:paraId="3B266683" w14:textId="41D7647F" w:rsidR="00A8154F" w:rsidRPr="00A8154F" w:rsidDel="002267C8" w:rsidRDefault="00EF4A8D" w:rsidP="00A8154F">
      <w:pPr>
        <w:pStyle w:val="EndNoteBibliography"/>
        <w:spacing w:after="0"/>
        <w:ind w:left="720" w:hanging="720"/>
        <w:rPr>
          <w:del w:id="330" w:author="나용준" w:date="2017-08-17T22:01:00Z"/>
        </w:rPr>
      </w:pPr>
      <w:del w:id="331" w:author="나용준" w:date="2017-08-17T22:01:00Z">
        <w:r w:rsidDel="002267C8">
          <w:fldChar w:fldCharType="begin"/>
        </w:r>
        <w:r w:rsidDel="002267C8">
          <w:delInstrText xml:space="preserve"> ADDIN EN.REFLIST </w:delInstrText>
        </w:r>
        <w:r w:rsidDel="002267C8">
          <w:fldChar w:fldCharType="separate"/>
        </w:r>
        <w:r w:rsidR="00A8154F" w:rsidRPr="00A8154F" w:rsidDel="002267C8">
          <w:delText>1.</w:delText>
        </w:r>
        <w:r w:rsidR="00A8154F" w:rsidRPr="00A8154F" w:rsidDel="002267C8">
          <w:tab/>
          <w:delText xml:space="preserve">Chung, J.H., et al., </w:delText>
        </w:r>
        <w:r w:rsidR="00A8154F" w:rsidRPr="00A8154F" w:rsidDel="002267C8">
          <w:rPr>
            <w:i/>
          </w:rPr>
          <w:delText>Optimal timing of thoracoscopic drainage and decortication for empyema.</w:delText>
        </w:r>
        <w:r w:rsidR="00A8154F" w:rsidRPr="00A8154F" w:rsidDel="002267C8">
          <w:delText xml:space="preserve"> The Annals of thoracic surgery, 2014. </w:delText>
        </w:r>
        <w:r w:rsidR="00A8154F" w:rsidRPr="00A8154F" w:rsidDel="002267C8">
          <w:rPr>
            <w:b/>
          </w:rPr>
          <w:delText>97</w:delText>
        </w:r>
        <w:r w:rsidR="00A8154F" w:rsidRPr="00A8154F" w:rsidDel="002267C8">
          <w:delText>(1): p. 224-229.</w:delText>
        </w:r>
      </w:del>
    </w:p>
    <w:p w14:paraId="4B377B31" w14:textId="6C47E8A1" w:rsidR="00A8154F" w:rsidRPr="00A8154F" w:rsidDel="002267C8" w:rsidRDefault="00A8154F" w:rsidP="00A8154F">
      <w:pPr>
        <w:pStyle w:val="EndNoteBibliography"/>
        <w:spacing w:after="0"/>
        <w:ind w:left="720" w:hanging="720"/>
        <w:rPr>
          <w:del w:id="332" w:author="나용준" w:date="2017-08-17T22:01:00Z"/>
        </w:rPr>
      </w:pPr>
      <w:del w:id="333" w:author="나용준" w:date="2017-08-17T22:01:00Z">
        <w:r w:rsidRPr="00A8154F" w:rsidDel="002267C8">
          <w:delText>2.</w:delText>
        </w:r>
        <w:r w:rsidRPr="00A8154F" w:rsidDel="002267C8">
          <w:tab/>
          <w:delText xml:space="preserve">Ferguson, A., et al., </w:delText>
        </w:r>
        <w:r w:rsidRPr="00A8154F" w:rsidDel="002267C8">
          <w:rPr>
            <w:i/>
          </w:rPr>
          <w:delText>The clinical course and management of thoracic empyema.</w:delText>
        </w:r>
        <w:r w:rsidRPr="00A8154F" w:rsidDel="002267C8">
          <w:delText xml:space="preserve"> Qjm, 1996. </w:delText>
        </w:r>
        <w:r w:rsidRPr="00A8154F" w:rsidDel="002267C8">
          <w:rPr>
            <w:b/>
          </w:rPr>
          <w:delText>89</w:delText>
        </w:r>
        <w:r w:rsidRPr="00A8154F" w:rsidDel="002267C8">
          <w:delText>(4): p. 285-290.</w:delText>
        </w:r>
      </w:del>
    </w:p>
    <w:p w14:paraId="2A7DEB35" w14:textId="3B6704AE" w:rsidR="00A8154F" w:rsidRPr="00A8154F" w:rsidDel="002267C8" w:rsidRDefault="00A8154F" w:rsidP="00A8154F">
      <w:pPr>
        <w:pStyle w:val="EndNoteBibliography"/>
        <w:spacing w:after="0"/>
        <w:ind w:left="720" w:hanging="720"/>
        <w:rPr>
          <w:del w:id="334" w:author="나용준" w:date="2017-08-17T22:01:00Z"/>
        </w:rPr>
      </w:pPr>
      <w:del w:id="335" w:author="나용준" w:date="2017-08-17T22:01:00Z">
        <w:r w:rsidRPr="00A8154F" w:rsidDel="002267C8">
          <w:delText>3.</w:delText>
        </w:r>
        <w:r w:rsidRPr="00A8154F" w:rsidDel="002267C8">
          <w:tab/>
          <w:delText xml:space="preserve">LeMense, G.P., C. Strange, and S.A. Sahn, </w:delText>
        </w:r>
        <w:r w:rsidRPr="00A8154F" w:rsidDel="002267C8">
          <w:rPr>
            <w:i/>
          </w:rPr>
          <w:delText>Empyema thoracis: therapeutic management and outcome.</w:delText>
        </w:r>
        <w:r w:rsidRPr="00A8154F" w:rsidDel="002267C8">
          <w:delText xml:space="preserve"> Chest, 1995. </w:delText>
        </w:r>
        <w:r w:rsidRPr="00A8154F" w:rsidDel="002267C8">
          <w:rPr>
            <w:b/>
          </w:rPr>
          <w:delText>107</w:delText>
        </w:r>
        <w:r w:rsidRPr="00A8154F" w:rsidDel="002267C8">
          <w:delText>(6): p. 1532-1537.</w:delText>
        </w:r>
      </w:del>
    </w:p>
    <w:p w14:paraId="3BB51304" w14:textId="602A6462" w:rsidR="00A8154F" w:rsidRPr="00A8154F" w:rsidDel="002267C8" w:rsidRDefault="00A8154F" w:rsidP="00A8154F">
      <w:pPr>
        <w:pStyle w:val="EndNoteBibliography"/>
        <w:spacing w:after="0"/>
        <w:ind w:left="720" w:hanging="720"/>
        <w:rPr>
          <w:del w:id="336" w:author="나용준" w:date="2017-08-17T22:01:00Z"/>
        </w:rPr>
      </w:pPr>
      <w:del w:id="337" w:author="나용준" w:date="2017-08-17T22:01:00Z">
        <w:r w:rsidRPr="00A8154F" w:rsidDel="002267C8">
          <w:delText>4.</w:delText>
        </w:r>
        <w:r w:rsidRPr="00A8154F" w:rsidDel="002267C8">
          <w:tab/>
          <w:delText xml:space="preserve">Stefani, A., et al., </w:delText>
        </w:r>
        <w:r w:rsidRPr="00A8154F" w:rsidDel="002267C8">
          <w:rPr>
            <w:i/>
          </w:rPr>
          <w:delText>Preoperative predictors of successful surgical treatment in the management of parapneumonic empyema.</w:delText>
        </w:r>
        <w:r w:rsidRPr="00A8154F" w:rsidDel="002267C8">
          <w:delText xml:space="preserve"> The Annals of thoracic surgery, 2013. </w:delText>
        </w:r>
        <w:r w:rsidRPr="00A8154F" w:rsidDel="002267C8">
          <w:rPr>
            <w:b/>
          </w:rPr>
          <w:delText>96</w:delText>
        </w:r>
        <w:r w:rsidRPr="00A8154F" w:rsidDel="002267C8">
          <w:delText>(5): p. 1812-1819.</w:delText>
        </w:r>
      </w:del>
    </w:p>
    <w:p w14:paraId="2CA75439" w14:textId="06C15539" w:rsidR="00A8154F" w:rsidRPr="00A8154F" w:rsidDel="002267C8" w:rsidRDefault="00A8154F" w:rsidP="00A8154F">
      <w:pPr>
        <w:pStyle w:val="EndNoteBibliography"/>
        <w:ind w:left="720" w:hanging="720"/>
        <w:rPr>
          <w:del w:id="338" w:author="나용준" w:date="2017-08-17T22:01:00Z"/>
        </w:rPr>
      </w:pPr>
      <w:del w:id="339" w:author="나용준" w:date="2017-08-17T22:01:00Z">
        <w:r w:rsidRPr="00A8154F" w:rsidDel="002267C8">
          <w:delText>5.</w:delText>
        </w:r>
        <w:r w:rsidRPr="00A8154F" w:rsidDel="002267C8">
          <w:tab/>
          <w:delText xml:space="preserve">Park, J., Y.S. Choi, and Y.M. Shim, </w:delText>
        </w:r>
        <w:r w:rsidRPr="00A8154F" w:rsidDel="002267C8">
          <w:rPr>
            <w:i/>
          </w:rPr>
          <w:delText>Treatment of Huge Chronic Tuberculous Empyema with Cardiopulmonary Dysfunction: 1 case report.</w:delText>
        </w:r>
        <w:r w:rsidRPr="00A8154F" w:rsidDel="002267C8">
          <w:delText xml:space="preserve"> The Korean Journal of Thoracic and Cardiovascular Surgery, 2004. </w:delText>
        </w:r>
        <w:r w:rsidRPr="00A8154F" w:rsidDel="002267C8">
          <w:rPr>
            <w:b/>
          </w:rPr>
          <w:delText>37</w:delText>
        </w:r>
        <w:r w:rsidRPr="00A8154F" w:rsidDel="002267C8">
          <w:delText>(2): p. 188-192.</w:delText>
        </w:r>
      </w:del>
    </w:p>
    <w:p w14:paraId="2A56EB65" w14:textId="41EF2C85" w:rsidR="006C278E" w:rsidRDefault="00EF4A8D" w:rsidP="006C278E">
      <w:pPr>
        <w:spacing w:after="0" w:line="480" w:lineRule="auto"/>
      </w:pPr>
      <w:del w:id="340" w:author="나용준" w:date="2017-08-17T22:01:00Z">
        <w:r w:rsidDel="002267C8">
          <w:fldChar w:fldCharType="end"/>
        </w:r>
      </w:del>
    </w:p>
    <w:sectPr w:rsidR="006C278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98D4F" w14:textId="77777777" w:rsidR="000A2297" w:rsidRDefault="000A2297" w:rsidP="0078594C">
      <w:pPr>
        <w:spacing w:after="0" w:line="240" w:lineRule="auto"/>
      </w:pPr>
      <w:r>
        <w:separator/>
      </w:r>
    </w:p>
  </w:endnote>
  <w:endnote w:type="continuationSeparator" w:id="0">
    <w:p w14:paraId="48341C79" w14:textId="77777777" w:rsidR="000A2297" w:rsidRDefault="000A2297" w:rsidP="00785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55B2D" w14:textId="77777777" w:rsidR="000A2297" w:rsidRDefault="000A2297" w:rsidP="0078594C">
      <w:pPr>
        <w:spacing w:after="0" w:line="240" w:lineRule="auto"/>
      </w:pPr>
      <w:r>
        <w:separator/>
      </w:r>
    </w:p>
  </w:footnote>
  <w:footnote w:type="continuationSeparator" w:id="0">
    <w:p w14:paraId="53460F88" w14:textId="77777777" w:rsidR="000A2297" w:rsidRDefault="000A2297" w:rsidP="007859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466585"/>
    <w:multiLevelType w:val="hybridMultilevel"/>
    <w:tmpl w:val="229E64DA"/>
    <w:lvl w:ilvl="0" w:tplc="81B80B6A">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나용준">
    <w15:presenceInfo w15:providerId="Windows Live" w15:userId="89d471bd76bf2207"/>
  </w15:person>
  <w15:person w15:author="My Computer">
    <w15:presenceInfo w15:providerId="None" w15:userId="My Compu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trackRevisions/>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811E8"/>
    <w:rsid w:val="00006393"/>
    <w:rsid w:val="000202BD"/>
    <w:rsid w:val="000224B0"/>
    <w:rsid w:val="0002297B"/>
    <w:rsid w:val="00023A44"/>
    <w:rsid w:val="0004064F"/>
    <w:rsid w:val="0005248A"/>
    <w:rsid w:val="00057DEA"/>
    <w:rsid w:val="000669E1"/>
    <w:rsid w:val="0006779A"/>
    <w:rsid w:val="0007273C"/>
    <w:rsid w:val="000900E7"/>
    <w:rsid w:val="00094BC3"/>
    <w:rsid w:val="000A2297"/>
    <w:rsid w:val="000A38DB"/>
    <w:rsid w:val="000A617F"/>
    <w:rsid w:val="000B07F3"/>
    <w:rsid w:val="000B1723"/>
    <w:rsid w:val="000C08DE"/>
    <w:rsid w:val="000C4152"/>
    <w:rsid w:val="000C5313"/>
    <w:rsid w:val="000C72F8"/>
    <w:rsid w:val="000D0732"/>
    <w:rsid w:val="000D0D99"/>
    <w:rsid w:val="000D2C98"/>
    <w:rsid w:val="000E4500"/>
    <w:rsid w:val="000E6E3D"/>
    <w:rsid w:val="000F5ECC"/>
    <w:rsid w:val="000F6E5B"/>
    <w:rsid w:val="0012446F"/>
    <w:rsid w:val="00130B8B"/>
    <w:rsid w:val="001434BD"/>
    <w:rsid w:val="001456CB"/>
    <w:rsid w:val="0016091E"/>
    <w:rsid w:val="00167991"/>
    <w:rsid w:val="00167BE4"/>
    <w:rsid w:val="0017605E"/>
    <w:rsid w:val="00184A13"/>
    <w:rsid w:val="00196A08"/>
    <w:rsid w:val="001B0CFF"/>
    <w:rsid w:val="001B4C6B"/>
    <w:rsid w:val="001C4037"/>
    <w:rsid w:val="001D2E69"/>
    <w:rsid w:val="001D57EF"/>
    <w:rsid w:val="001D6851"/>
    <w:rsid w:val="001D6A8B"/>
    <w:rsid w:val="001D7BAD"/>
    <w:rsid w:val="001E4CE8"/>
    <w:rsid w:val="001E63FD"/>
    <w:rsid w:val="001F203D"/>
    <w:rsid w:val="001F2590"/>
    <w:rsid w:val="001F6476"/>
    <w:rsid w:val="00201823"/>
    <w:rsid w:val="00201B15"/>
    <w:rsid w:val="002047B3"/>
    <w:rsid w:val="00210242"/>
    <w:rsid w:val="00212EB0"/>
    <w:rsid w:val="00213CAA"/>
    <w:rsid w:val="002240F1"/>
    <w:rsid w:val="002262B8"/>
    <w:rsid w:val="002267C8"/>
    <w:rsid w:val="00227C47"/>
    <w:rsid w:val="0023502B"/>
    <w:rsid w:val="00261AC2"/>
    <w:rsid w:val="002623A7"/>
    <w:rsid w:val="00265E6C"/>
    <w:rsid w:val="00271027"/>
    <w:rsid w:val="00276EE3"/>
    <w:rsid w:val="00277C5F"/>
    <w:rsid w:val="00281F47"/>
    <w:rsid w:val="002974D5"/>
    <w:rsid w:val="002A4806"/>
    <w:rsid w:val="002A5063"/>
    <w:rsid w:val="002B4520"/>
    <w:rsid w:val="002B6E85"/>
    <w:rsid w:val="002C4BCE"/>
    <w:rsid w:val="002E2F0E"/>
    <w:rsid w:val="002F13DC"/>
    <w:rsid w:val="002F3465"/>
    <w:rsid w:val="00304933"/>
    <w:rsid w:val="003061E3"/>
    <w:rsid w:val="003173D6"/>
    <w:rsid w:val="00342196"/>
    <w:rsid w:val="00342AD7"/>
    <w:rsid w:val="00357AA3"/>
    <w:rsid w:val="00357F8A"/>
    <w:rsid w:val="00363E19"/>
    <w:rsid w:val="00366D77"/>
    <w:rsid w:val="00380DBC"/>
    <w:rsid w:val="00381D4D"/>
    <w:rsid w:val="00387859"/>
    <w:rsid w:val="00393EF6"/>
    <w:rsid w:val="00396F8B"/>
    <w:rsid w:val="003A0827"/>
    <w:rsid w:val="003B0892"/>
    <w:rsid w:val="003B19F3"/>
    <w:rsid w:val="003E182A"/>
    <w:rsid w:val="003E2624"/>
    <w:rsid w:val="003F3306"/>
    <w:rsid w:val="0040013D"/>
    <w:rsid w:val="00414C09"/>
    <w:rsid w:val="0041543A"/>
    <w:rsid w:val="00416BBC"/>
    <w:rsid w:val="004220C6"/>
    <w:rsid w:val="004378C8"/>
    <w:rsid w:val="004429C5"/>
    <w:rsid w:val="00442E34"/>
    <w:rsid w:val="00444DCD"/>
    <w:rsid w:val="004548D4"/>
    <w:rsid w:val="00461382"/>
    <w:rsid w:val="0046489D"/>
    <w:rsid w:val="0046543E"/>
    <w:rsid w:val="004725A9"/>
    <w:rsid w:val="00477F33"/>
    <w:rsid w:val="00483024"/>
    <w:rsid w:val="00490597"/>
    <w:rsid w:val="004A5CCA"/>
    <w:rsid w:val="004B0139"/>
    <w:rsid w:val="004D0C69"/>
    <w:rsid w:val="004D2F23"/>
    <w:rsid w:val="004E0E4E"/>
    <w:rsid w:val="004E5D95"/>
    <w:rsid w:val="004F1139"/>
    <w:rsid w:val="004F3786"/>
    <w:rsid w:val="00503F02"/>
    <w:rsid w:val="0050547C"/>
    <w:rsid w:val="0052377E"/>
    <w:rsid w:val="0052496F"/>
    <w:rsid w:val="00535A0F"/>
    <w:rsid w:val="0055337C"/>
    <w:rsid w:val="00556048"/>
    <w:rsid w:val="00557FAF"/>
    <w:rsid w:val="005610F0"/>
    <w:rsid w:val="005657C0"/>
    <w:rsid w:val="005669DA"/>
    <w:rsid w:val="00582430"/>
    <w:rsid w:val="00584138"/>
    <w:rsid w:val="00586B9F"/>
    <w:rsid w:val="00594E7B"/>
    <w:rsid w:val="00596A1F"/>
    <w:rsid w:val="005A4028"/>
    <w:rsid w:val="005B7CE9"/>
    <w:rsid w:val="005D124A"/>
    <w:rsid w:val="005F4F54"/>
    <w:rsid w:val="006027C9"/>
    <w:rsid w:val="00605CE5"/>
    <w:rsid w:val="006063C8"/>
    <w:rsid w:val="00607C0D"/>
    <w:rsid w:val="00616F70"/>
    <w:rsid w:val="006231F7"/>
    <w:rsid w:val="00623518"/>
    <w:rsid w:val="00634824"/>
    <w:rsid w:val="00634E4C"/>
    <w:rsid w:val="0064483F"/>
    <w:rsid w:val="006545B5"/>
    <w:rsid w:val="006613C3"/>
    <w:rsid w:val="0066550A"/>
    <w:rsid w:val="006816C6"/>
    <w:rsid w:val="006926AC"/>
    <w:rsid w:val="006935A8"/>
    <w:rsid w:val="00695963"/>
    <w:rsid w:val="006B2932"/>
    <w:rsid w:val="006B3C23"/>
    <w:rsid w:val="006B7C58"/>
    <w:rsid w:val="006C259C"/>
    <w:rsid w:val="006C278E"/>
    <w:rsid w:val="006C3907"/>
    <w:rsid w:val="006C4BB9"/>
    <w:rsid w:val="006D0215"/>
    <w:rsid w:val="006D08FA"/>
    <w:rsid w:val="006D2175"/>
    <w:rsid w:val="006E2A6E"/>
    <w:rsid w:val="006E3E66"/>
    <w:rsid w:val="00710EB6"/>
    <w:rsid w:val="00727B10"/>
    <w:rsid w:val="007321AF"/>
    <w:rsid w:val="00734F4A"/>
    <w:rsid w:val="0073622E"/>
    <w:rsid w:val="0074126F"/>
    <w:rsid w:val="00776B22"/>
    <w:rsid w:val="00783582"/>
    <w:rsid w:val="0078594C"/>
    <w:rsid w:val="007A0AC0"/>
    <w:rsid w:val="007A194D"/>
    <w:rsid w:val="007A2251"/>
    <w:rsid w:val="007A7D0E"/>
    <w:rsid w:val="007B6291"/>
    <w:rsid w:val="007C76C5"/>
    <w:rsid w:val="007D1BE8"/>
    <w:rsid w:val="007E0B4A"/>
    <w:rsid w:val="007E147A"/>
    <w:rsid w:val="007E165E"/>
    <w:rsid w:val="00816652"/>
    <w:rsid w:val="0082163E"/>
    <w:rsid w:val="00837F3F"/>
    <w:rsid w:val="008469FA"/>
    <w:rsid w:val="008507E0"/>
    <w:rsid w:val="00853D45"/>
    <w:rsid w:val="00861562"/>
    <w:rsid w:val="0086680C"/>
    <w:rsid w:val="00866C93"/>
    <w:rsid w:val="008732EC"/>
    <w:rsid w:val="008811E8"/>
    <w:rsid w:val="008A074D"/>
    <w:rsid w:val="008A4C2F"/>
    <w:rsid w:val="008A5519"/>
    <w:rsid w:val="008B09E2"/>
    <w:rsid w:val="008B4C3E"/>
    <w:rsid w:val="008C4E1D"/>
    <w:rsid w:val="008C5EF8"/>
    <w:rsid w:val="008D1886"/>
    <w:rsid w:val="008D7037"/>
    <w:rsid w:val="008E1B73"/>
    <w:rsid w:val="008E54C6"/>
    <w:rsid w:val="008F69AD"/>
    <w:rsid w:val="008F7705"/>
    <w:rsid w:val="00912715"/>
    <w:rsid w:val="00920C4F"/>
    <w:rsid w:val="009317EC"/>
    <w:rsid w:val="00937F00"/>
    <w:rsid w:val="009437FE"/>
    <w:rsid w:val="009478E4"/>
    <w:rsid w:val="0095044E"/>
    <w:rsid w:val="0095264C"/>
    <w:rsid w:val="0096353B"/>
    <w:rsid w:val="00972ED8"/>
    <w:rsid w:val="00980CF6"/>
    <w:rsid w:val="0098567E"/>
    <w:rsid w:val="009A0783"/>
    <w:rsid w:val="009A152C"/>
    <w:rsid w:val="009A478B"/>
    <w:rsid w:val="009A776C"/>
    <w:rsid w:val="009B60A7"/>
    <w:rsid w:val="009C6A4C"/>
    <w:rsid w:val="009D134F"/>
    <w:rsid w:val="009D4055"/>
    <w:rsid w:val="009E1001"/>
    <w:rsid w:val="009E2803"/>
    <w:rsid w:val="009E39A5"/>
    <w:rsid w:val="009F7046"/>
    <w:rsid w:val="00A07759"/>
    <w:rsid w:val="00A1634F"/>
    <w:rsid w:val="00A32525"/>
    <w:rsid w:val="00A45DA7"/>
    <w:rsid w:val="00A525B4"/>
    <w:rsid w:val="00A61EB9"/>
    <w:rsid w:val="00A646AC"/>
    <w:rsid w:val="00A71BA1"/>
    <w:rsid w:val="00A77E63"/>
    <w:rsid w:val="00A8154F"/>
    <w:rsid w:val="00A82131"/>
    <w:rsid w:val="00A9405F"/>
    <w:rsid w:val="00A95158"/>
    <w:rsid w:val="00A979B2"/>
    <w:rsid w:val="00AA3662"/>
    <w:rsid w:val="00AB1B8E"/>
    <w:rsid w:val="00AC3D56"/>
    <w:rsid w:val="00AC5D82"/>
    <w:rsid w:val="00AE1D0C"/>
    <w:rsid w:val="00AE2549"/>
    <w:rsid w:val="00B04D22"/>
    <w:rsid w:val="00B06A3A"/>
    <w:rsid w:val="00B26E6E"/>
    <w:rsid w:val="00B339FC"/>
    <w:rsid w:val="00B352E1"/>
    <w:rsid w:val="00B366CA"/>
    <w:rsid w:val="00B44424"/>
    <w:rsid w:val="00B460BC"/>
    <w:rsid w:val="00B47422"/>
    <w:rsid w:val="00B574EF"/>
    <w:rsid w:val="00B82BD8"/>
    <w:rsid w:val="00B8763D"/>
    <w:rsid w:val="00B91A84"/>
    <w:rsid w:val="00B971BD"/>
    <w:rsid w:val="00B97CA6"/>
    <w:rsid w:val="00BA403B"/>
    <w:rsid w:val="00BA7141"/>
    <w:rsid w:val="00BB3A95"/>
    <w:rsid w:val="00BC0126"/>
    <w:rsid w:val="00BC5741"/>
    <w:rsid w:val="00BD6732"/>
    <w:rsid w:val="00BD7E0E"/>
    <w:rsid w:val="00BE1396"/>
    <w:rsid w:val="00C06AA1"/>
    <w:rsid w:val="00C14223"/>
    <w:rsid w:val="00C17833"/>
    <w:rsid w:val="00C23EB5"/>
    <w:rsid w:val="00C24271"/>
    <w:rsid w:val="00C27776"/>
    <w:rsid w:val="00C408C1"/>
    <w:rsid w:val="00C41D8E"/>
    <w:rsid w:val="00C4296A"/>
    <w:rsid w:val="00C5194F"/>
    <w:rsid w:val="00C53A2A"/>
    <w:rsid w:val="00C6059F"/>
    <w:rsid w:val="00C73F83"/>
    <w:rsid w:val="00C81024"/>
    <w:rsid w:val="00C84C9E"/>
    <w:rsid w:val="00C86AEC"/>
    <w:rsid w:val="00CA0D8E"/>
    <w:rsid w:val="00CA634C"/>
    <w:rsid w:val="00CB1CCC"/>
    <w:rsid w:val="00CB2C20"/>
    <w:rsid w:val="00CB5EC0"/>
    <w:rsid w:val="00CB61CD"/>
    <w:rsid w:val="00CC3D8A"/>
    <w:rsid w:val="00CC6965"/>
    <w:rsid w:val="00CD475D"/>
    <w:rsid w:val="00CD4BEF"/>
    <w:rsid w:val="00CD72EB"/>
    <w:rsid w:val="00CE4EEF"/>
    <w:rsid w:val="00CF3316"/>
    <w:rsid w:val="00CF7EF4"/>
    <w:rsid w:val="00D01A2F"/>
    <w:rsid w:val="00D06D60"/>
    <w:rsid w:val="00D14A8C"/>
    <w:rsid w:val="00D22FE1"/>
    <w:rsid w:val="00D23154"/>
    <w:rsid w:val="00D3475F"/>
    <w:rsid w:val="00D362E0"/>
    <w:rsid w:val="00D40850"/>
    <w:rsid w:val="00D5440A"/>
    <w:rsid w:val="00D57C33"/>
    <w:rsid w:val="00D65A2C"/>
    <w:rsid w:val="00D66BC2"/>
    <w:rsid w:val="00D70283"/>
    <w:rsid w:val="00D72F63"/>
    <w:rsid w:val="00D91223"/>
    <w:rsid w:val="00D95ECB"/>
    <w:rsid w:val="00DB7B72"/>
    <w:rsid w:val="00DC0C09"/>
    <w:rsid w:val="00DC1A72"/>
    <w:rsid w:val="00DF73A2"/>
    <w:rsid w:val="00E01490"/>
    <w:rsid w:val="00E07FAA"/>
    <w:rsid w:val="00E11737"/>
    <w:rsid w:val="00E25547"/>
    <w:rsid w:val="00E264AA"/>
    <w:rsid w:val="00E27B76"/>
    <w:rsid w:val="00E3209F"/>
    <w:rsid w:val="00E36E3A"/>
    <w:rsid w:val="00E55CDF"/>
    <w:rsid w:val="00E6757C"/>
    <w:rsid w:val="00E815F2"/>
    <w:rsid w:val="00E8409A"/>
    <w:rsid w:val="00E8678A"/>
    <w:rsid w:val="00EA09EC"/>
    <w:rsid w:val="00EA51E7"/>
    <w:rsid w:val="00EA771B"/>
    <w:rsid w:val="00EB084A"/>
    <w:rsid w:val="00EB4E27"/>
    <w:rsid w:val="00EC7994"/>
    <w:rsid w:val="00EC7E8C"/>
    <w:rsid w:val="00ED14FE"/>
    <w:rsid w:val="00ED1FF4"/>
    <w:rsid w:val="00ED3053"/>
    <w:rsid w:val="00EE2B1B"/>
    <w:rsid w:val="00EE56A2"/>
    <w:rsid w:val="00EF0ED1"/>
    <w:rsid w:val="00EF2D15"/>
    <w:rsid w:val="00EF3FFE"/>
    <w:rsid w:val="00EF4A8D"/>
    <w:rsid w:val="00EF5A9F"/>
    <w:rsid w:val="00EF642F"/>
    <w:rsid w:val="00EF6756"/>
    <w:rsid w:val="00EF799D"/>
    <w:rsid w:val="00F13E11"/>
    <w:rsid w:val="00F14A5C"/>
    <w:rsid w:val="00F2133B"/>
    <w:rsid w:val="00F334BD"/>
    <w:rsid w:val="00F45B94"/>
    <w:rsid w:val="00F45F0D"/>
    <w:rsid w:val="00F469B6"/>
    <w:rsid w:val="00F475FE"/>
    <w:rsid w:val="00F57A8F"/>
    <w:rsid w:val="00F64B19"/>
    <w:rsid w:val="00F90310"/>
    <w:rsid w:val="00F90623"/>
    <w:rsid w:val="00FA181A"/>
    <w:rsid w:val="00FB3C28"/>
    <w:rsid w:val="00FB699A"/>
    <w:rsid w:val="00FD1CF3"/>
    <w:rsid w:val="00FD7E7C"/>
    <w:rsid w:val="00FE5DED"/>
    <w:rsid w:val="00FF25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7DADE2"/>
  <w15:docId w15:val="{A6263977-6ACF-4F9A-B3CB-B8CB497C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594C"/>
    <w:pPr>
      <w:tabs>
        <w:tab w:val="center" w:pos="4513"/>
        <w:tab w:val="right" w:pos="9026"/>
      </w:tabs>
      <w:snapToGrid w:val="0"/>
    </w:pPr>
  </w:style>
  <w:style w:type="character" w:customStyle="1" w:styleId="Char">
    <w:name w:val="머리글 Char"/>
    <w:basedOn w:val="a0"/>
    <w:link w:val="a3"/>
    <w:uiPriority w:val="99"/>
    <w:rsid w:val="0078594C"/>
  </w:style>
  <w:style w:type="paragraph" w:styleId="a4">
    <w:name w:val="footer"/>
    <w:basedOn w:val="a"/>
    <w:link w:val="Char0"/>
    <w:uiPriority w:val="99"/>
    <w:unhideWhenUsed/>
    <w:rsid w:val="0078594C"/>
    <w:pPr>
      <w:tabs>
        <w:tab w:val="center" w:pos="4513"/>
        <w:tab w:val="right" w:pos="9026"/>
      </w:tabs>
      <w:snapToGrid w:val="0"/>
    </w:pPr>
  </w:style>
  <w:style w:type="character" w:customStyle="1" w:styleId="Char0">
    <w:name w:val="바닥글 Char"/>
    <w:basedOn w:val="a0"/>
    <w:link w:val="a4"/>
    <w:uiPriority w:val="99"/>
    <w:rsid w:val="0078594C"/>
  </w:style>
  <w:style w:type="paragraph" w:customStyle="1" w:styleId="EndNoteBibliographyTitle">
    <w:name w:val="EndNote Bibliography Title"/>
    <w:basedOn w:val="a"/>
    <w:link w:val="EndNoteBibliographyTitleChar"/>
    <w:rsid w:val="00F45F0D"/>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F45F0D"/>
    <w:rPr>
      <w:rFonts w:ascii="맑은 고딕" w:eastAsia="맑은 고딕" w:hAnsi="맑은 고딕"/>
      <w:noProof/>
    </w:rPr>
  </w:style>
  <w:style w:type="paragraph" w:customStyle="1" w:styleId="EndNoteBibliography">
    <w:name w:val="EndNote Bibliography"/>
    <w:basedOn w:val="a"/>
    <w:link w:val="EndNoteBibliographyChar"/>
    <w:rsid w:val="00F45F0D"/>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F45F0D"/>
    <w:rPr>
      <w:rFonts w:ascii="맑은 고딕" w:eastAsia="맑은 고딕" w:hAnsi="맑은 고딕"/>
      <w:noProof/>
    </w:rPr>
  </w:style>
  <w:style w:type="paragraph" w:styleId="a5">
    <w:name w:val="List Paragraph"/>
    <w:basedOn w:val="a"/>
    <w:uiPriority w:val="34"/>
    <w:qFormat/>
    <w:rsid w:val="00837F3F"/>
    <w:pPr>
      <w:ind w:leftChars="400" w:left="800"/>
    </w:pPr>
  </w:style>
  <w:style w:type="character" w:styleId="a6">
    <w:name w:val="Hyperlink"/>
    <w:basedOn w:val="a0"/>
    <w:uiPriority w:val="99"/>
    <w:unhideWhenUsed/>
    <w:rsid w:val="00937F00"/>
    <w:rPr>
      <w:color w:val="0563C1" w:themeColor="hyperlink"/>
      <w:u w:val="single"/>
    </w:rPr>
  </w:style>
  <w:style w:type="table" w:styleId="a7">
    <w:name w:val="Table Grid"/>
    <w:basedOn w:val="a1"/>
    <w:uiPriority w:val="39"/>
    <w:rsid w:val="00EF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727B1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727B10"/>
    <w:rPr>
      <w:rFonts w:asciiTheme="majorHAnsi" w:eastAsiaTheme="majorEastAsia" w:hAnsiTheme="majorHAnsi" w:cstheme="majorBidi"/>
      <w:sz w:val="18"/>
      <w:szCs w:val="18"/>
    </w:rPr>
  </w:style>
  <w:style w:type="character" w:styleId="a9">
    <w:name w:val="Strong"/>
    <w:basedOn w:val="a0"/>
    <w:uiPriority w:val="22"/>
    <w:qFormat/>
    <w:rsid w:val="0086680C"/>
    <w:rPr>
      <w:b/>
      <w:bCs/>
    </w:rPr>
  </w:style>
  <w:style w:type="paragraph" w:styleId="aa">
    <w:name w:val="Revision"/>
    <w:hidden/>
    <w:uiPriority w:val="99"/>
    <w:semiHidden/>
    <w:rsid w:val="0052496F"/>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A8A6E03-2E8E-4E95-A607-101DDBEFE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2310</Words>
  <Characters>13172</Characters>
  <Application>Microsoft Office Word</Application>
  <DocSecurity>0</DocSecurity>
  <Lines>109</Lines>
  <Paragraphs>30</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mdtrimy</dc:creator>
  <cp:lastModifiedBy>나용준</cp:lastModifiedBy>
  <cp:revision>2</cp:revision>
  <cp:lastPrinted>2017-07-20T01:04:00Z</cp:lastPrinted>
  <dcterms:created xsi:type="dcterms:W3CDTF">2017-08-17T13:02:00Z</dcterms:created>
  <dcterms:modified xsi:type="dcterms:W3CDTF">2017-08-17T13:02:00Z</dcterms:modified>
</cp:coreProperties>
</file>